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466" w:rsidRPr="00D11466" w:rsidRDefault="00D11466" w:rsidP="00D11466">
      <w:pPr>
        <w:tabs>
          <w:tab w:val="right" w:pos="567"/>
        </w:tabs>
        <w:jc w:val="center"/>
        <w:rPr>
          <w:rFonts w:eastAsiaTheme="minorHAnsi"/>
          <w:b/>
          <w:sz w:val="23"/>
          <w:szCs w:val="23"/>
          <w:lang w:bidi="ar-SA"/>
        </w:rPr>
      </w:pPr>
      <w:r w:rsidRPr="00D11466">
        <w:rPr>
          <w:rFonts w:eastAsiaTheme="minorHAnsi"/>
          <w:b/>
          <w:sz w:val="23"/>
          <w:szCs w:val="23"/>
          <w:lang w:bidi="ar-SA"/>
        </w:rPr>
        <w:t>KNOWLEDGE INSTITUTE OF TECHNOLOGY, SALEM</w:t>
      </w:r>
    </w:p>
    <w:p w:rsidR="00D11466" w:rsidRPr="00D11466" w:rsidRDefault="00D11466" w:rsidP="00D11466">
      <w:pPr>
        <w:jc w:val="center"/>
        <w:rPr>
          <w:rFonts w:eastAsiaTheme="minorHAnsi"/>
          <w:b/>
          <w:sz w:val="23"/>
          <w:szCs w:val="23"/>
          <w:lang w:bidi="ar-SA"/>
        </w:rPr>
      </w:pPr>
      <w:r w:rsidRPr="00D11466">
        <w:rPr>
          <w:rFonts w:eastAsiaTheme="minorHAnsi"/>
          <w:b/>
          <w:sz w:val="23"/>
          <w:szCs w:val="23"/>
          <w:lang w:bidi="ar-SA"/>
        </w:rPr>
        <w:t>MA6151 / MATHEMATICS - I</w:t>
      </w:r>
    </w:p>
    <w:p w:rsidR="00D11466" w:rsidRPr="00D11466" w:rsidRDefault="00D11466" w:rsidP="00D11466">
      <w:pPr>
        <w:tabs>
          <w:tab w:val="left" w:pos="90"/>
        </w:tabs>
        <w:jc w:val="center"/>
        <w:rPr>
          <w:rFonts w:eastAsiaTheme="minorHAnsi"/>
          <w:b/>
          <w:sz w:val="23"/>
          <w:szCs w:val="23"/>
          <w:lang w:bidi="ar-SA"/>
        </w:rPr>
      </w:pPr>
      <w:r w:rsidRPr="00D11466">
        <w:rPr>
          <w:rFonts w:eastAsiaTheme="minorHAnsi"/>
          <w:b/>
          <w:sz w:val="23"/>
          <w:szCs w:val="23"/>
          <w:lang w:bidi="ar-SA"/>
        </w:rPr>
        <w:t>(COMMON TO ALL BRANCHES)</w:t>
      </w:r>
    </w:p>
    <w:p w:rsidR="00D11466" w:rsidRPr="00D11466" w:rsidRDefault="00D11466" w:rsidP="00D11466">
      <w:pPr>
        <w:jc w:val="center"/>
        <w:rPr>
          <w:rFonts w:eastAsiaTheme="minorHAnsi"/>
          <w:b/>
          <w:sz w:val="23"/>
          <w:szCs w:val="23"/>
          <w:lang w:bidi="ar-SA"/>
        </w:rPr>
      </w:pPr>
      <w:r w:rsidRPr="00D11466">
        <w:rPr>
          <w:rFonts w:eastAsiaTheme="minorHAnsi"/>
          <w:b/>
          <w:sz w:val="23"/>
          <w:szCs w:val="23"/>
          <w:lang w:bidi="ar-SA"/>
        </w:rPr>
        <w:t>QUESTION BANK</w:t>
      </w:r>
    </w:p>
    <w:p w:rsidR="00D11466" w:rsidRPr="00D11466" w:rsidRDefault="00D11466" w:rsidP="00D11466">
      <w:pPr>
        <w:jc w:val="center"/>
        <w:rPr>
          <w:rFonts w:eastAsiaTheme="minorHAnsi"/>
          <w:b/>
          <w:sz w:val="23"/>
          <w:szCs w:val="23"/>
          <w:u w:val="single"/>
          <w:lang w:bidi="ar-SA"/>
        </w:rPr>
      </w:pPr>
      <w:r w:rsidRPr="00D11466">
        <w:rPr>
          <w:rFonts w:eastAsiaTheme="minorHAnsi"/>
          <w:b/>
          <w:sz w:val="23"/>
          <w:szCs w:val="23"/>
          <w:u w:val="single"/>
          <w:lang w:bidi="ar-SA"/>
        </w:rPr>
        <w:t>UNIT I – MATRICES</w:t>
      </w:r>
    </w:p>
    <w:p w:rsidR="00D11466" w:rsidRPr="00D11466" w:rsidRDefault="00D11466" w:rsidP="00D11466">
      <w:pPr>
        <w:jc w:val="center"/>
        <w:rPr>
          <w:rFonts w:eastAsiaTheme="minorHAnsi"/>
          <w:b/>
          <w:sz w:val="23"/>
          <w:szCs w:val="23"/>
          <w:u w:val="single"/>
          <w:lang w:bidi="ar-SA"/>
        </w:rPr>
      </w:pPr>
      <w:r w:rsidRPr="00D11466">
        <w:rPr>
          <w:rFonts w:eastAsiaTheme="minorHAnsi"/>
          <w:b/>
          <w:sz w:val="23"/>
          <w:szCs w:val="23"/>
          <w:u w:val="single"/>
          <w:lang w:bidi="ar-SA"/>
        </w:rPr>
        <w:t>PART – A</w:t>
      </w:r>
    </w:p>
    <w:p w:rsidR="00D11466" w:rsidRPr="00D11466" w:rsidRDefault="00D11466" w:rsidP="004E423F">
      <w:pPr>
        <w:numPr>
          <w:ilvl w:val="0"/>
          <w:numId w:val="5"/>
        </w:numPr>
        <w:tabs>
          <w:tab w:val="num" w:pos="1080"/>
        </w:tabs>
        <w:spacing w:line="276" w:lineRule="auto"/>
        <w:ind w:left="360"/>
        <w:jc w:val="both"/>
        <w:rPr>
          <w:rFonts w:eastAsiaTheme="minorHAnsi"/>
          <w:b/>
          <w:sz w:val="20"/>
          <w:szCs w:val="20"/>
          <w:lang w:bidi="ar-SA"/>
        </w:rPr>
      </w:pPr>
      <w:r w:rsidRPr="00D11466">
        <w:rPr>
          <w:rFonts w:eastAsiaTheme="minorHAnsi"/>
          <w:b/>
          <w:sz w:val="20"/>
          <w:szCs w:val="20"/>
          <w:lang w:bidi="ar-SA"/>
        </w:rPr>
        <w:t>Find the characteristic equation of the matrix i)</w:t>
      </w:r>
      <w:r w:rsidRPr="00D11466">
        <w:rPr>
          <w:rFonts w:eastAsiaTheme="minorHAnsi"/>
          <w:b/>
          <w:position w:val="-30"/>
          <w:sz w:val="20"/>
          <w:szCs w:val="20"/>
          <w:lang w:bidi="ar-SA"/>
        </w:rPr>
        <w:object w:dxaOrig="765" w:dyaOrig="7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36.75pt" o:ole="">
            <v:imagedata r:id="rId9" o:title=""/>
          </v:shape>
          <o:OLEObject Type="Embed" ProgID="Equation.DSMT4" ShapeID="_x0000_i1025" DrawAspect="Content" ObjectID="_1612706140" r:id="rId10"/>
        </w:object>
      </w:r>
      <w:r w:rsidRPr="00D11466">
        <w:rPr>
          <w:rFonts w:eastAsiaTheme="minorHAnsi"/>
          <w:b/>
          <w:sz w:val="20"/>
          <w:szCs w:val="20"/>
          <w:lang w:bidi="ar-SA"/>
        </w:rPr>
        <w:t xml:space="preserve"> get its Eigen values and  ii)</w:t>
      </w:r>
      <m:oMath>
        <m:r>
          <m:rPr>
            <m:sty m:val="bi"/>
          </m:rPr>
          <w:rPr>
            <w:rFonts w:ascii="Cambria Math" w:eastAsiaTheme="minorHAnsi" w:hAnsi="Cambria Math"/>
            <w:sz w:val="20"/>
            <w:szCs w:val="20"/>
            <w:lang w:bidi="ar-SA"/>
          </w:rPr>
          <m:t xml:space="preserve"> </m:t>
        </m:r>
        <m:d>
          <m:dPr>
            <m:begChr m:val="["/>
            <m:endChr m:val="]"/>
            <m:ctrlPr>
              <w:rPr>
                <w:rFonts w:ascii="Cambria Math" w:eastAsiaTheme="minorHAnsi" w:hAnsi="Cambria Math"/>
                <w:b/>
                <w:i/>
                <w:sz w:val="20"/>
                <w:szCs w:val="20"/>
                <w:lang w:bidi="ar-SA"/>
              </w:rPr>
            </m:ctrlPr>
          </m:dPr>
          <m:e>
            <m:m>
              <m:mPr>
                <m:mcs>
                  <m:mc>
                    <m:mcPr>
                      <m:count m:val="2"/>
                      <m:mcJc m:val="center"/>
                    </m:mcPr>
                  </m:mc>
                </m:mcs>
                <m:ctrlPr>
                  <w:rPr>
                    <w:rFonts w:ascii="Cambria Math" w:eastAsiaTheme="minorHAnsi" w:hAnsi="Cambria Math"/>
                    <w:b/>
                    <w:i/>
                    <w:sz w:val="20"/>
                    <w:szCs w:val="20"/>
                    <w:lang w:bidi="ar-SA"/>
                  </w:rPr>
                </m:ctrlPr>
              </m:mPr>
              <m:mr>
                <m:e>
                  <m:r>
                    <m:rPr>
                      <m:sty m:val="bi"/>
                    </m:rPr>
                    <w:rPr>
                      <w:rFonts w:ascii="Cambria Math" w:eastAsiaTheme="minorHAnsi" w:hAnsi="Cambria Math"/>
                      <w:sz w:val="20"/>
                      <w:szCs w:val="20"/>
                      <w:lang w:bidi="ar-SA"/>
                    </w:rPr>
                    <m:t>1</m:t>
                  </m:r>
                </m:e>
                <m:e>
                  <m:r>
                    <m:rPr>
                      <m:sty m:val="bi"/>
                    </m:rPr>
                    <w:rPr>
                      <w:rFonts w:ascii="Cambria Math" w:eastAsiaTheme="minorHAnsi" w:hAnsi="Cambria Math"/>
                      <w:sz w:val="20"/>
                      <w:szCs w:val="20"/>
                      <w:lang w:bidi="ar-SA"/>
                    </w:rPr>
                    <m:t>-1</m:t>
                  </m:r>
                </m:e>
              </m:mr>
              <m:mr>
                <m:e>
                  <m:r>
                    <m:rPr>
                      <m:sty m:val="bi"/>
                    </m:rPr>
                    <w:rPr>
                      <w:rFonts w:ascii="Cambria Math" w:eastAsiaTheme="minorHAnsi" w:hAnsi="Cambria Math"/>
                      <w:sz w:val="20"/>
                      <w:szCs w:val="20"/>
                      <w:lang w:bidi="ar-SA"/>
                    </w:rPr>
                    <m:t>0</m:t>
                  </m:r>
                </m:e>
                <m:e>
                  <m:r>
                    <m:rPr>
                      <m:sty m:val="bi"/>
                    </m:rPr>
                    <w:rPr>
                      <w:rFonts w:ascii="Cambria Math" w:eastAsiaTheme="minorHAnsi" w:hAnsi="Cambria Math"/>
                      <w:sz w:val="20"/>
                      <w:szCs w:val="20"/>
                      <w:lang w:bidi="ar-SA"/>
                    </w:rPr>
                    <m:t>1</m:t>
                  </m:r>
                </m:e>
              </m:mr>
            </m:m>
          </m:e>
        </m:d>
      </m:oMath>
      <w:r w:rsidRPr="00D11466">
        <w:rPr>
          <w:rFonts w:eastAsiaTheme="minorHAnsi"/>
          <w:b/>
          <w:sz w:val="20"/>
          <w:szCs w:val="20"/>
          <w:lang w:bidi="ar-SA"/>
        </w:rPr>
        <w:t xml:space="preserve">                                                                                    (N/D 2008)</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spacing w:line="276" w:lineRule="auto"/>
        <w:jc w:val="both"/>
        <w:rPr>
          <w:rFonts w:eastAsiaTheme="minorEastAsia"/>
          <w:position w:val="-30"/>
          <w:sz w:val="20"/>
          <w:szCs w:val="20"/>
          <w:lang w:bidi="ar-SA"/>
        </w:rPr>
      </w:pPr>
      <w:r w:rsidRPr="00D11466">
        <w:rPr>
          <w:rFonts w:eastAsiaTheme="minorHAnsi"/>
          <w:sz w:val="20"/>
          <w:szCs w:val="20"/>
          <w:lang w:bidi="ar-SA"/>
        </w:rPr>
        <w:tab/>
      </w:r>
      <w:r w:rsidRPr="00D11466">
        <w:rPr>
          <w:rFonts w:eastAsiaTheme="minorHAnsi"/>
          <w:b/>
          <w:sz w:val="20"/>
          <w:szCs w:val="20"/>
          <w:lang w:bidi="ar-SA"/>
        </w:rPr>
        <w:t>i)</w:t>
      </w:r>
      <w:r w:rsidRPr="00D11466">
        <w:rPr>
          <w:rFonts w:eastAsiaTheme="minorHAnsi"/>
          <w:sz w:val="20"/>
          <w:szCs w:val="20"/>
          <w:lang w:bidi="ar-SA"/>
        </w:rPr>
        <w:t xml:space="preserve"> Consider  </w:t>
      </w:r>
      <m:oMath>
        <m:r>
          <w:rPr>
            <w:rFonts w:ascii="Cambria Math" w:eastAsiaTheme="minorHAnsi" w:hAnsi="Cambria Math"/>
            <w:sz w:val="20"/>
            <w:szCs w:val="20"/>
            <w:lang w:bidi="ar-SA"/>
          </w:rPr>
          <m:t>A=</m:t>
        </m:r>
        <m:r>
          <m:rPr>
            <m:sty m:val="p"/>
          </m:rPr>
          <w:rPr>
            <w:rFonts w:ascii="Cambria Math" w:eastAsiaTheme="minorHAnsi" w:hAnsi="Cambria Math"/>
            <w:position w:val="-30"/>
            <w:sz w:val="20"/>
            <w:szCs w:val="20"/>
            <w:lang w:bidi="ar-SA"/>
          </w:rPr>
          <w:object w:dxaOrig="765" w:dyaOrig="735">
            <v:shape id="_x0000_i1026" type="#_x0000_t75" style="width:38.25pt;height:36.75pt" o:ole="">
              <v:imagedata r:id="rId9" o:title=""/>
            </v:shape>
            <o:OLEObject Type="Embed" ProgID="Equation.DSMT4" ShapeID="_x0000_i1026" DrawAspect="Content" ObjectID="_1612706141" r:id="rId11"/>
          </w:object>
        </m:r>
      </m:oMath>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ab/>
        <w:t>Characteristic Equation are λ</w:t>
      </w:r>
      <w:r w:rsidRPr="00D11466">
        <w:rPr>
          <w:rFonts w:eastAsiaTheme="minorHAnsi"/>
          <w:sz w:val="20"/>
          <w:szCs w:val="20"/>
          <w:vertAlign w:val="superscript"/>
          <w:lang w:bidi="ar-SA"/>
        </w:rPr>
        <w:t xml:space="preserve">2 </w:t>
      </w:r>
      <w:r w:rsidRPr="00D11466">
        <w:rPr>
          <w:rFonts w:eastAsiaTheme="minorHAnsi"/>
          <w:sz w:val="20"/>
          <w:szCs w:val="20"/>
          <w:lang w:bidi="ar-SA"/>
        </w:rPr>
        <w:t>-</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1</m:t>
            </m:r>
          </m:sub>
        </m:sSub>
      </m:oMath>
      <w:r w:rsidRPr="00D11466">
        <w:rPr>
          <w:rFonts w:eastAsiaTheme="minorHAnsi"/>
          <w:sz w:val="20"/>
          <w:szCs w:val="20"/>
          <w:lang w:bidi="ar-SA"/>
        </w:rPr>
        <w:t>λ+S</w:t>
      </w:r>
      <w:r w:rsidRPr="00D11466">
        <w:rPr>
          <w:rFonts w:eastAsiaTheme="minorHAnsi"/>
          <w:sz w:val="20"/>
          <w:szCs w:val="20"/>
          <w:vertAlign w:val="subscript"/>
          <w:lang w:bidi="ar-SA"/>
        </w:rPr>
        <w:t>2</w:t>
      </w:r>
      <w:r w:rsidRPr="00D11466">
        <w:rPr>
          <w:rFonts w:eastAsiaTheme="minorHAnsi"/>
          <w:sz w:val="20"/>
          <w:szCs w:val="20"/>
          <w:lang w:bidi="ar-SA"/>
        </w:rPr>
        <w:t>=0</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Where ,S </w:t>
      </w:r>
      <w:r w:rsidRPr="00D11466">
        <w:rPr>
          <w:rFonts w:eastAsiaTheme="minorHAnsi"/>
          <w:sz w:val="20"/>
          <w:szCs w:val="20"/>
          <w:vertAlign w:val="subscript"/>
          <w:lang w:bidi="ar-SA"/>
        </w:rPr>
        <w:t xml:space="preserve">1 </w:t>
      </w:r>
      <w:r w:rsidRPr="00D11466">
        <w:rPr>
          <w:rFonts w:eastAsiaTheme="minorHAnsi"/>
          <w:sz w:val="20"/>
          <w:szCs w:val="20"/>
          <w:lang w:bidi="ar-SA"/>
        </w:rPr>
        <w:t>- is the sum of main diagonal elements. S</w:t>
      </w:r>
      <w:r w:rsidRPr="00D11466">
        <w:rPr>
          <w:rFonts w:eastAsiaTheme="minorHAnsi"/>
          <w:sz w:val="20"/>
          <w:szCs w:val="20"/>
          <w:vertAlign w:val="subscript"/>
          <w:lang w:bidi="ar-SA"/>
        </w:rPr>
        <w:t>1</w:t>
      </w:r>
      <w:r w:rsidRPr="00D11466">
        <w:rPr>
          <w:rFonts w:eastAsiaTheme="minorHAnsi"/>
          <w:sz w:val="20"/>
          <w:szCs w:val="20"/>
          <w:lang w:bidi="ar-SA"/>
        </w:rPr>
        <w:t xml:space="preserve"> = 1+2 = 3</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t xml:space="preserve"> S</w:t>
      </w:r>
      <w:r w:rsidRPr="00D11466">
        <w:rPr>
          <w:rFonts w:eastAsiaTheme="minorHAnsi"/>
          <w:sz w:val="20"/>
          <w:szCs w:val="20"/>
          <w:vertAlign w:val="subscript"/>
          <w:lang w:bidi="ar-SA"/>
        </w:rPr>
        <w:t>2</w:t>
      </w:r>
      <w:r w:rsidRPr="00D11466">
        <w:rPr>
          <w:rFonts w:eastAsiaTheme="minorHAnsi"/>
          <w:sz w:val="20"/>
          <w:szCs w:val="20"/>
          <w:lang w:bidi="ar-SA"/>
        </w:rPr>
        <w:t xml:space="preserve"> – is determinant of A</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ab/>
      </w:r>
      <w:r w:rsidRPr="00D11466">
        <w:rPr>
          <w:rFonts w:eastAsiaTheme="minorHAnsi"/>
          <w:sz w:val="20"/>
          <w:szCs w:val="20"/>
          <w:lang w:bidi="ar-SA"/>
        </w:rPr>
        <w:tab/>
        <w:t>S</w:t>
      </w:r>
      <w:r w:rsidRPr="00D11466">
        <w:rPr>
          <w:rFonts w:eastAsiaTheme="minorHAnsi"/>
          <w:sz w:val="20"/>
          <w:szCs w:val="20"/>
          <w:vertAlign w:val="subscript"/>
          <w:lang w:bidi="ar-SA"/>
        </w:rPr>
        <w:t>2</w:t>
      </w:r>
      <w:r w:rsidRPr="00D11466">
        <w:rPr>
          <w:rFonts w:eastAsiaTheme="minorHAnsi"/>
          <w:sz w:val="20"/>
          <w:szCs w:val="20"/>
          <w:lang w:bidi="ar-SA"/>
        </w:rPr>
        <w:t xml:space="preserve"> = |A| = </w:t>
      </w:r>
      <m:oMath>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2</m:t>
                  </m:r>
                </m:e>
              </m:mr>
            </m:m>
          </m:e>
        </m:d>
      </m:oMath>
      <w:r w:rsidRPr="00D11466">
        <w:rPr>
          <w:rFonts w:eastAsiaTheme="minorEastAsia"/>
          <w:sz w:val="20"/>
          <w:szCs w:val="20"/>
          <w:lang w:bidi="ar-SA"/>
        </w:rPr>
        <w:t xml:space="preserve"> = 2-0 = 2</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t xml:space="preserve">  λ</w:t>
      </w:r>
      <w:r w:rsidRPr="00D11466">
        <w:rPr>
          <w:rFonts w:eastAsiaTheme="minorHAnsi"/>
          <w:sz w:val="20"/>
          <w:szCs w:val="20"/>
          <w:vertAlign w:val="superscript"/>
          <w:lang w:bidi="ar-SA"/>
        </w:rPr>
        <w:t xml:space="preserve">2 </w:t>
      </w:r>
      <w:r w:rsidRPr="00D11466">
        <w:rPr>
          <w:rFonts w:eastAsiaTheme="minorHAnsi"/>
          <w:sz w:val="20"/>
          <w:szCs w:val="20"/>
          <w:lang w:bidi="ar-SA"/>
        </w:rPr>
        <w:t>-3λ+2=0</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To find the Eigen value: λ</w:t>
      </w:r>
      <w:r w:rsidRPr="00D11466">
        <w:rPr>
          <w:rFonts w:eastAsiaTheme="minorHAnsi"/>
          <w:sz w:val="20"/>
          <w:szCs w:val="20"/>
          <w:vertAlign w:val="superscript"/>
          <w:lang w:bidi="ar-SA"/>
        </w:rPr>
        <w:t xml:space="preserve">2 </w:t>
      </w:r>
      <w:r w:rsidRPr="00D11466">
        <w:rPr>
          <w:rFonts w:eastAsiaTheme="minorHAnsi"/>
          <w:sz w:val="20"/>
          <w:szCs w:val="20"/>
          <w:lang w:bidi="ar-SA"/>
        </w:rPr>
        <w:t>-3λ+2=0</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                (</w:t>
      </w:r>
      <m:oMath>
        <m:r>
          <w:rPr>
            <w:rFonts w:ascii="Cambria Math" w:eastAsiaTheme="minorHAnsi" w:hAnsi="Cambria Math"/>
            <w:sz w:val="20"/>
            <w:szCs w:val="20"/>
            <w:lang w:bidi="ar-SA"/>
          </w:rPr>
          <m:t>λ-1))(λ-2)=0</m:t>
        </m:r>
      </m:oMath>
      <w:r>
        <w:rPr>
          <w:rFonts w:eastAsiaTheme="minorEastAsia"/>
          <w:sz w:val="20"/>
          <w:szCs w:val="20"/>
          <w:lang w:bidi="ar-SA"/>
        </w:rPr>
        <w:t xml:space="preserve">   =&gt;  </w:t>
      </w:r>
      <w:r w:rsidRPr="00D11466">
        <w:rPr>
          <w:rFonts w:eastAsiaTheme="minorEastAsia"/>
          <w:sz w:val="20"/>
          <w:szCs w:val="20"/>
          <w:lang w:bidi="ar-SA"/>
        </w:rPr>
        <w:t>λ=1, λ=2</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t xml:space="preserve">          The Eigen values are 1, 2.</w:t>
      </w:r>
    </w:p>
    <w:p w:rsidR="00D11466" w:rsidRPr="00D11466" w:rsidRDefault="00D11466" w:rsidP="00D11466">
      <w:pPr>
        <w:spacing w:line="276" w:lineRule="auto"/>
        <w:rPr>
          <w:rFonts w:eastAsiaTheme="minorEastAsia"/>
          <w:sz w:val="20"/>
          <w:szCs w:val="20"/>
          <w:lang w:bidi="ar-SA"/>
        </w:rPr>
      </w:pPr>
      <w:r w:rsidRPr="00D11466">
        <w:rPr>
          <w:rFonts w:eastAsiaTheme="minorEastAsia"/>
          <w:sz w:val="20"/>
          <w:szCs w:val="20"/>
          <w:lang w:bidi="ar-SA"/>
        </w:rPr>
        <w:t xml:space="preserve">  </w:t>
      </w:r>
      <w:r w:rsidRPr="00D11466">
        <w:rPr>
          <w:rFonts w:eastAsiaTheme="minorEastAsia"/>
          <w:b/>
          <w:sz w:val="20"/>
          <w:szCs w:val="20"/>
          <w:lang w:bidi="ar-SA"/>
        </w:rPr>
        <w:t xml:space="preserve">ii)  </w:t>
      </w:r>
      <w:r w:rsidRPr="00D11466">
        <w:rPr>
          <w:rFonts w:eastAsiaTheme="minorHAnsi"/>
          <w:sz w:val="20"/>
          <w:szCs w:val="20"/>
          <w:lang w:bidi="ar-SA"/>
        </w:rPr>
        <w:t xml:space="preserve">The characteristic equation is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A-λI</m:t>
            </m:r>
          </m:e>
        </m:d>
        <m:r>
          <w:rPr>
            <w:rFonts w:ascii="Cambria Math" w:eastAsiaTheme="minorHAnsi" w:hAnsi="Cambria Math"/>
            <w:sz w:val="20"/>
            <w:szCs w:val="20"/>
            <w:lang w:bidi="ar-SA"/>
          </w:rPr>
          <m:t>=0</m:t>
        </m:r>
      </m:oMath>
    </w:p>
    <w:p w:rsidR="00D11466" w:rsidRPr="00D11466" w:rsidRDefault="00D11466" w:rsidP="00D11466">
      <w:pPr>
        <w:spacing w:line="276" w:lineRule="auto"/>
        <w:rPr>
          <w:rFonts w:eastAsiaTheme="minorEastAsia"/>
          <w:sz w:val="20"/>
          <w:szCs w:val="20"/>
          <w:lang w:bidi="ar-SA"/>
        </w:rPr>
      </w:pPr>
      <w:r w:rsidRPr="00D11466">
        <w:rPr>
          <w:rFonts w:eastAsiaTheme="minorEastAsia"/>
          <w:b/>
          <w:sz w:val="20"/>
          <w:szCs w:val="20"/>
          <w:lang w:bidi="ar-SA"/>
        </w:rPr>
        <w:t xml:space="preserve">       </w:t>
      </w:r>
      <m:oMath>
        <m:d>
          <m:dPr>
            <m:begChr m:val="|"/>
            <m:endChr m:val="|"/>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1-λ</m:t>
                  </m:r>
                </m:e>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0</m:t>
                  </m:r>
                </m:e>
                <m:e>
                  <m:r>
                    <w:rPr>
                      <w:rFonts w:ascii="Cambria Math" w:eastAsiaTheme="minorEastAsia" w:hAnsi="Cambria Math"/>
                      <w:sz w:val="20"/>
                      <w:szCs w:val="20"/>
                      <w:lang w:bidi="ar-SA"/>
                    </w:rPr>
                    <m:t>1-λ</m:t>
                  </m:r>
                </m:e>
              </m:mr>
            </m:m>
          </m:e>
        </m:d>
      </m:oMath>
      <w:r w:rsidRPr="00D11466">
        <w:rPr>
          <w:rFonts w:eastAsiaTheme="minorEastAsia"/>
          <w:sz w:val="20"/>
          <w:szCs w:val="20"/>
          <w:lang w:bidi="ar-SA"/>
        </w:rPr>
        <w:t xml:space="preserve">  = 0</w:t>
      </w:r>
    </w:p>
    <w:p w:rsidR="00D11466" w:rsidRPr="00D11466" w:rsidRDefault="00D11466" w:rsidP="00D11466">
      <w:pPr>
        <w:spacing w:line="276" w:lineRule="auto"/>
        <w:jc w:val="both"/>
        <w:rPr>
          <w:rFonts w:eastAsiaTheme="minorHAnsi"/>
          <w:sz w:val="20"/>
          <w:szCs w:val="20"/>
          <w:lang w:bidi="ar-SA"/>
        </w:rPr>
      </w:pPr>
      <w:r w:rsidRPr="00D11466">
        <w:rPr>
          <w:rFonts w:eastAsiaTheme="minorEastAsia"/>
          <w:b/>
          <w:sz w:val="20"/>
          <w:szCs w:val="20"/>
          <w:lang w:bidi="ar-SA"/>
        </w:rPr>
        <w:t xml:space="preserve"> </w:t>
      </w:r>
      <w:r w:rsidRPr="00D11466">
        <w:rPr>
          <w:rFonts w:eastAsiaTheme="minorHAnsi"/>
          <w:sz w:val="20"/>
          <w:szCs w:val="20"/>
          <w:lang w:bidi="ar-SA"/>
        </w:rPr>
        <w:t xml:space="preserve">              </w:t>
      </w:r>
      <w:r w:rsidRPr="00D11466">
        <w:rPr>
          <w:rFonts w:eastAsiaTheme="minorEastAsia"/>
          <w:sz w:val="20"/>
          <w:szCs w:val="20"/>
          <w:lang w:bidi="ar-SA"/>
        </w:rPr>
        <w:t>λ</w:t>
      </w:r>
      <w:r w:rsidRPr="00D11466">
        <w:rPr>
          <w:rFonts w:eastAsiaTheme="minorEastAsia"/>
          <w:sz w:val="20"/>
          <w:szCs w:val="20"/>
          <w:vertAlign w:val="superscript"/>
          <w:lang w:bidi="ar-SA"/>
        </w:rPr>
        <w:t xml:space="preserve">2 </w:t>
      </w:r>
      <w:r w:rsidRPr="00D11466">
        <w:rPr>
          <w:rFonts w:eastAsiaTheme="minorEastAsia"/>
          <w:sz w:val="20"/>
          <w:szCs w:val="20"/>
          <w:lang w:bidi="ar-SA"/>
        </w:rPr>
        <w:t xml:space="preserve"> - 5 λ +10 = 0</w:t>
      </w:r>
    </w:p>
    <w:p w:rsidR="00D11466" w:rsidRPr="00D11466" w:rsidRDefault="00D11466" w:rsidP="004E423F">
      <w:pPr>
        <w:numPr>
          <w:ilvl w:val="0"/>
          <w:numId w:val="5"/>
        </w:numPr>
        <w:tabs>
          <w:tab w:val="num" w:pos="1080"/>
        </w:tabs>
        <w:spacing w:line="276" w:lineRule="auto"/>
        <w:ind w:left="360"/>
        <w:jc w:val="both"/>
        <w:rPr>
          <w:rFonts w:eastAsiaTheme="minorHAnsi"/>
          <w:b/>
          <w:sz w:val="20"/>
          <w:szCs w:val="20"/>
          <w:lang w:bidi="ar-SA"/>
        </w:rPr>
      </w:pPr>
      <w:r w:rsidRPr="00D11466">
        <w:rPr>
          <w:rFonts w:eastAsiaTheme="minorHAnsi"/>
          <w:b/>
          <w:sz w:val="20"/>
          <w:szCs w:val="20"/>
          <w:lang w:bidi="ar-SA"/>
        </w:rPr>
        <w:t>Find the sum and product of the eigenvalues of</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(a)   </w:t>
      </w:r>
      <w:r w:rsidRPr="00D11466">
        <w:rPr>
          <w:rFonts w:eastAsiaTheme="minorHAnsi"/>
          <w:b/>
          <w:position w:val="-50"/>
          <w:sz w:val="20"/>
          <w:szCs w:val="20"/>
          <w:lang w:bidi="ar-SA"/>
        </w:rPr>
        <w:object w:dxaOrig="1515" w:dyaOrig="885">
          <v:shape id="_x0000_i1027" type="#_x0000_t75" style="width:75pt;height:44.25pt" o:ole="">
            <v:imagedata r:id="rId12" o:title=""/>
          </v:shape>
          <o:OLEObject Type="Embed" ProgID="Equation.3" ShapeID="_x0000_i1027" DrawAspect="Content" ObjectID="_1612706142" r:id="rId13"/>
        </w:object>
      </w:r>
      <w:r w:rsidRPr="00D11466">
        <w:rPr>
          <w:rFonts w:eastAsiaTheme="minorHAnsi"/>
          <w:b/>
          <w:sz w:val="20"/>
          <w:szCs w:val="20"/>
          <w:lang w:bidi="ar-SA"/>
        </w:rPr>
        <w:t xml:space="preserve">   (b)   </w:t>
      </w:r>
      <w:r w:rsidRPr="00D11466">
        <w:rPr>
          <w:rFonts w:eastAsiaTheme="minorHAnsi"/>
          <w:b/>
          <w:position w:val="-50"/>
          <w:sz w:val="20"/>
          <w:szCs w:val="20"/>
          <w:lang w:bidi="ar-SA"/>
        </w:rPr>
        <w:object w:dxaOrig="1515" w:dyaOrig="885">
          <v:shape id="_x0000_i1028" type="#_x0000_t75" style="width:75pt;height:44.25pt" o:ole="">
            <v:imagedata r:id="rId14" o:title=""/>
          </v:shape>
          <o:OLEObject Type="Embed" ProgID="Equation.3" ShapeID="_x0000_i1028" DrawAspect="Content" ObjectID="_1612706143" r:id="rId15"/>
        </w:object>
      </w:r>
      <w:r w:rsidRPr="00D11466">
        <w:rPr>
          <w:rFonts w:eastAsiaTheme="minorHAnsi"/>
          <w:b/>
          <w:sz w:val="20"/>
          <w:szCs w:val="20"/>
          <w:lang w:bidi="ar-SA"/>
        </w:rPr>
        <w:t xml:space="preserve">   </w:t>
      </w:r>
    </w:p>
    <w:p w:rsidR="00D11466" w:rsidRPr="00D11466" w:rsidRDefault="00D11466" w:rsidP="00D11466">
      <w:pPr>
        <w:jc w:val="both"/>
        <w:rPr>
          <w:rFonts w:eastAsiaTheme="minorHAnsi"/>
          <w:b/>
          <w:position w:val="-50"/>
          <w:sz w:val="20"/>
          <w:szCs w:val="20"/>
          <w:lang w:bidi="ar-SA"/>
        </w:rPr>
      </w:pPr>
      <w:r w:rsidRPr="00D11466">
        <w:rPr>
          <w:rFonts w:eastAsiaTheme="minorHAnsi"/>
          <w:b/>
          <w:sz w:val="20"/>
          <w:szCs w:val="20"/>
          <w:lang w:bidi="ar-SA"/>
        </w:rPr>
        <w:t xml:space="preserve">       (c)</w:t>
      </w:r>
      <w:r w:rsidRPr="00D11466">
        <w:rPr>
          <w:rFonts w:eastAsiaTheme="minorHAnsi"/>
          <w:b/>
          <w:position w:val="-50"/>
          <w:sz w:val="20"/>
          <w:szCs w:val="20"/>
          <w:lang w:bidi="ar-SA"/>
        </w:rPr>
        <w:t xml:space="preserve"> </w:t>
      </w:r>
      <w:r w:rsidRPr="00D11466">
        <w:rPr>
          <w:rFonts w:eastAsiaTheme="minorHAnsi"/>
          <w:b/>
          <w:position w:val="-50"/>
          <w:sz w:val="20"/>
          <w:szCs w:val="20"/>
          <w:lang w:bidi="ar-SA"/>
        </w:rPr>
        <w:object w:dxaOrig="1140" w:dyaOrig="885">
          <v:shape id="_x0000_i1029" type="#_x0000_t75" style="width:57pt;height:44.25pt" o:ole="">
            <v:imagedata r:id="rId16" o:title=""/>
          </v:shape>
          <o:OLEObject Type="Embed" ProgID="Equation.3" ShapeID="_x0000_i1029" DrawAspect="Content" ObjectID="_1612706144" r:id="rId17"/>
        </w:object>
      </w:r>
      <w:r w:rsidRPr="00D11466">
        <w:rPr>
          <w:rFonts w:eastAsiaTheme="minorHAnsi"/>
          <w:b/>
          <w:position w:val="-50"/>
          <w:sz w:val="20"/>
          <w:szCs w:val="20"/>
          <w:lang w:bidi="ar-SA"/>
        </w:rPr>
        <w:t xml:space="preserve">             </w:t>
      </w:r>
      <w:r w:rsidRPr="00D11466">
        <w:rPr>
          <w:rFonts w:eastAsiaTheme="minorHAnsi"/>
          <w:b/>
          <w:sz w:val="20"/>
          <w:szCs w:val="20"/>
          <w:lang w:bidi="ar-SA"/>
        </w:rPr>
        <w:t>(d)</w:t>
      </w:r>
      <w:r w:rsidRPr="00D11466">
        <w:rPr>
          <w:rFonts w:eastAsiaTheme="minorHAnsi"/>
          <w:b/>
          <w:position w:val="-50"/>
          <w:sz w:val="20"/>
          <w:szCs w:val="20"/>
          <w:lang w:bidi="ar-SA"/>
        </w:rPr>
        <w:t xml:space="preserve"> </w:t>
      </w:r>
      <w:r w:rsidRPr="00D11466">
        <w:rPr>
          <w:rFonts w:eastAsiaTheme="minorHAnsi"/>
          <w:b/>
          <w:position w:val="-50"/>
          <w:sz w:val="20"/>
          <w:szCs w:val="20"/>
          <w:lang w:bidi="ar-SA"/>
        </w:rPr>
        <w:object w:dxaOrig="1680" w:dyaOrig="1120">
          <v:shape id="_x0000_i1030" type="#_x0000_t75" style="width:67.5pt;height:44.25pt" o:ole="">
            <v:imagedata r:id="rId18" o:title=""/>
          </v:shape>
          <o:OLEObject Type="Embed" ProgID="Equation.3" ShapeID="_x0000_i1030" DrawAspect="Content" ObjectID="_1612706145" r:id="rId19"/>
        </w:object>
      </w:r>
      <w:r w:rsidRPr="00D11466">
        <w:rPr>
          <w:rFonts w:eastAsiaTheme="minorHAnsi"/>
          <w:b/>
          <w:position w:val="-50"/>
          <w:sz w:val="20"/>
          <w:szCs w:val="20"/>
          <w:lang w:bidi="ar-SA"/>
        </w:rPr>
        <w:t xml:space="preserve">                            </w:t>
      </w:r>
      <w:r w:rsidRPr="00D11466">
        <w:rPr>
          <w:rFonts w:eastAsiaTheme="minorHAnsi"/>
          <w:b/>
          <w:sz w:val="20"/>
          <w:szCs w:val="20"/>
          <w:lang w:bidi="ar-SA"/>
        </w:rPr>
        <w:t>(N/D 2012)</w:t>
      </w:r>
    </w:p>
    <w:p w:rsidR="00D11466" w:rsidRPr="00D11466" w:rsidRDefault="00D11466" w:rsidP="00D11466">
      <w:pPr>
        <w:jc w:val="both"/>
        <w:rPr>
          <w:rFonts w:eastAsiaTheme="minorHAnsi"/>
          <w:b/>
          <w:position w:val="-50"/>
          <w:sz w:val="20"/>
          <w:szCs w:val="20"/>
          <w:lang w:bidi="ar-SA"/>
        </w:rPr>
      </w:pPr>
      <w:r w:rsidRPr="00D11466">
        <w:rPr>
          <w:rFonts w:eastAsiaTheme="minorHAnsi"/>
          <w:b/>
          <w:position w:val="-50"/>
          <w:sz w:val="20"/>
          <w:szCs w:val="20"/>
          <w:lang w:bidi="ar-SA"/>
        </w:rPr>
        <w:t xml:space="preserve">     Solution:</w:t>
      </w:r>
    </w:p>
    <w:p w:rsidR="00D11466" w:rsidRPr="00D11466" w:rsidRDefault="00D11466" w:rsidP="00D11466">
      <w:pPr>
        <w:spacing w:line="276" w:lineRule="auto"/>
        <w:jc w:val="both"/>
        <w:rPr>
          <w:rFonts w:eastAsiaTheme="minorHAnsi"/>
          <w:sz w:val="20"/>
          <w:szCs w:val="20"/>
          <w:lang w:bidi="ar-SA"/>
        </w:rPr>
      </w:pPr>
      <w:r w:rsidRPr="00D11466">
        <w:rPr>
          <w:rFonts w:eastAsiaTheme="minorHAnsi"/>
          <w:b/>
          <w:sz w:val="20"/>
          <w:szCs w:val="20"/>
          <w:lang w:bidi="ar-SA"/>
        </w:rPr>
        <w:lastRenderedPageBreak/>
        <w:t xml:space="preserve">                   (a)</w:t>
      </w:r>
      <w:r w:rsidRPr="00D11466">
        <w:rPr>
          <w:rFonts w:eastAsiaTheme="minorHAnsi"/>
          <w:sz w:val="20"/>
          <w:szCs w:val="20"/>
          <w:lang w:bidi="ar-SA"/>
        </w:rPr>
        <w:t xml:space="preserve">   </w:t>
      </w:r>
      <w:r w:rsidRPr="00D11466">
        <w:rPr>
          <w:rFonts w:eastAsiaTheme="minorHAnsi"/>
          <w:position w:val="-50"/>
          <w:sz w:val="20"/>
          <w:szCs w:val="20"/>
          <w:lang w:bidi="ar-SA"/>
        </w:rPr>
        <w:object w:dxaOrig="1500" w:dyaOrig="885">
          <v:shape id="_x0000_i1031" type="#_x0000_t75" style="width:67.5pt;height:39.75pt" o:ole="">
            <v:imagedata r:id="rId12" o:title=""/>
          </v:shape>
          <o:OLEObject Type="Embed" ProgID="Equation.3" ShapeID="_x0000_i1031" DrawAspect="Content" ObjectID="_1612706146" r:id="rId20"/>
        </w:object>
      </w:r>
      <w:r w:rsidRPr="00D11466">
        <w:rPr>
          <w:rFonts w:eastAsiaTheme="minorHAnsi"/>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Sum of the Eigen values = Sum of the diagonal elements</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t xml:space="preserve">              = 3+5+3 = 11</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Product of Eigen values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5</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3</m:t>
                  </m:r>
                </m:e>
              </m:mr>
            </m:m>
          </m:e>
        </m:d>
      </m:oMath>
      <w:r w:rsidRPr="00D11466">
        <w:rPr>
          <w:rFonts w:eastAsiaTheme="minorHAnsi"/>
          <w:position w:val="-50"/>
          <w:sz w:val="20"/>
          <w:szCs w:val="20"/>
          <w:lang w:bidi="ar-SA"/>
        </w:rPr>
        <w:t>= 3 (15- 1) +1(-3+1) +1(1-5)</w:t>
      </w:r>
    </w:p>
    <w:p w:rsidR="00D11466" w:rsidRPr="00D11466" w:rsidRDefault="00D11466" w:rsidP="00D11466">
      <w:pPr>
        <w:jc w:val="both"/>
        <w:rPr>
          <w:rFonts w:eastAsiaTheme="minorHAnsi"/>
          <w:position w:val="-50"/>
          <w:sz w:val="20"/>
          <w:szCs w:val="20"/>
          <w:lang w:bidi="ar-SA"/>
        </w:rPr>
      </w:pPr>
      <w:r w:rsidRPr="00D11466">
        <w:rPr>
          <w:rFonts w:eastAsiaTheme="minorHAnsi"/>
          <w:position w:val="-50"/>
          <w:sz w:val="20"/>
          <w:szCs w:val="20"/>
          <w:lang w:bidi="ar-SA"/>
        </w:rPr>
        <w:tab/>
        <w:t xml:space="preserve">         </w:t>
      </w:r>
      <w:r w:rsidRPr="00D11466">
        <w:rPr>
          <w:rFonts w:eastAsiaTheme="minorHAnsi"/>
          <w:position w:val="-50"/>
          <w:sz w:val="20"/>
          <w:szCs w:val="20"/>
          <w:lang w:bidi="ar-SA"/>
        </w:rPr>
        <w:tab/>
        <w:t xml:space="preserve">                          = 3(14) +1(-2) +1(-4) =  36</w:t>
      </w:r>
    </w:p>
    <w:p w:rsidR="00D11466" w:rsidRPr="00D11466" w:rsidRDefault="00D11466" w:rsidP="00D11466">
      <w:pPr>
        <w:jc w:val="both"/>
        <w:rPr>
          <w:rFonts w:eastAsiaTheme="minorHAnsi"/>
          <w:sz w:val="20"/>
          <w:szCs w:val="20"/>
          <w:lang w:bidi="ar-SA"/>
        </w:rPr>
      </w:pPr>
      <w:r w:rsidRPr="00D11466">
        <w:rPr>
          <w:rFonts w:eastAsiaTheme="minorHAnsi"/>
          <w:position w:val="-50"/>
          <w:sz w:val="20"/>
          <w:szCs w:val="20"/>
          <w:lang w:bidi="ar-SA"/>
        </w:rPr>
        <w:tab/>
      </w:r>
      <w:r w:rsidRPr="00D11466">
        <w:rPr>
          <w:rFonts w:eastAsiaTheme="minorHAnsi"/>
          <w:sz w:val="20"/>
          <w:szCs w:val="20"/>
          <w:lang w:bidi="ar-SA"/>
        </w:rPr>
        <w:t xml:space="preserve">    </w:t>
      </w:r>
      <w:r w:rsidRPr="00D11466">
        <w:rPr>
          <w:rFonts w:eastAsiaTheme="minorHAnsi"/>
          <w:b/>
          <w:sz w:val="20"/>
          <w:szCs w:val="20"/>
          <w:lang w:bidi="ar-SA"/>
        </w:rPr>
        <w:t xml:space="preserve"> (b)</w:t>
      </w:r>
      <w:r w:rsidRPr="00D11466">
        <w:rPr>
          <w:rFonts w:eastAsiaTheme="minorHAnsi"/>
          <w:sz w:val="20"/>
          <w:szCs w:val="20"/>
          <w:lang w:bidi="ar-SA"/>
        </w:rPr>
        <w:t xml:space="preserve">   </w:t>
      </w:r>
      <w:r w:rsidRPr="00D11466">
        <w:rPr>
          <w:rFonts w:eastAsiaTheme="minorHAnsi"/>
          <w:position w:val="-50"/>
          <w:sz w:val="20"/>
          <w:szCs w:val="20"/>
          <w:lang w:bidi="ar-SA"/>
        </w:rPr>
        <w:object w:dxaOrig="1515" w:dyaOrig="885">
          <v:shape id="_x0000_i1032" type="#_x0000_t75" style="width:66pt;height:38.25pt" o:ole="">
            <v:imagedata r:id="rId14" o:title=""/>
          </v:shape>
          <o:OLEObject Type="Embed" ProgID="Equation.3" ShapeID="_x0000_i1032" DrawAspect="Content" ObjectID="_1612706147" r:id="rId21"/>
        </w:object>
      </w:r>
      <w:r w:rsidRPr="00D11466">
        <w:rPr>
          <w:rFonts w:eastAsiaTheme="minorHAnsi"/>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Sum of the Eigen values = Sum of the diagonal elements= (-1) + (-1) + (-1) = -3</w:t>
      </w:r>
    </w:p>
    <w:p w:rsidR="00D11466" w:rsidRPr="00D11466" w:rsidRDefault="00D11466" w:rsidP="00D11466">
      <w:pPr>
        <w:spacing w:line="276" w:lineRule="auto"/>
        <w:jc w:val="both"/>
        <w:rPr>
          <w:rFonts w:eastAsiaTheme="minorHAnsi"/>
          <w:sz w:val="20"/>
          <w:szCs w:val="20"/>
          <w:lang w:bidi="ar-SA"/>
        </w:rPr>
      </w:pP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Product of the Eigen values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
          </m:e>
        </m:d>
      </m:oMath>
      <w:r w:rsidRPr="00D11466">
        <w:rPr>
          <w:rFonts w:eastAsiaTheme="minorEastAsia"/>
          <w:sz w:val="20"/>
          <w:szCs w:val="20"/>
          <w:lang w:bidi="ar-SA"/>
        </w:rPr>
        <w:t>= -1(1-1) – (-1-1) +1(1+1)</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t xml:space="preserve">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t xml:space="preserve">                                 =-1(0)-1(-2)+1(2) = 4</w:t>
      </w:r>
    </w:p>
    <w:p w:rsidR="00D11466" w:rsidRPr="00D11466" w:rsidRDefault="00D11466" w:rsidP="00D11466">
      <w:pPr>
        <w:spacing w:line="276" w:lineRule="auto"/>
        <w:jc w:val="both"/>
        <w:rPr>
          <w:rFonts w:eastAsiaTheme="minorHAnsi"/>
          <w:sz w:val="20"/>
          <w:szCs w:val="20"/>
          <w:lang w:bidi="ar-SA"/>
        </w:rPr>
      </w:pPr>
      <w:r w:rsidRPr="00D11466">
        <w:rPr>
          <w:rFonts w:eastAsiaTheme="minorHAnsi"/>
          <w:b/>
          <w:sz w:val="20"/>
          <w:szCs w:val="20"/>
          <w:lang w:bidi="ar-SA"/>
        </w:rPr>
        <w:t xml:space="preserve"> (c)</w:t>
      </w:r>
      <w:r w:rsidRPr="00D11466">
        <w:rPr>
          <w:rFonts w:eastAsiaTheme="minorHAnsi"/>
          <w:position w:val="-50"/>
          <w:sz w:val="20"/>
          <w:szCs w:val="20"/>
          <w:lang w:bidi="ar-SA"/>
        </w:rPr>
        <w:t xml:space="preserve"> </w:t>
      </w:r>
      <w:r w:rsidRPr="00D11466">
        <w:rPr>
          <w:rFonts w:eastAsiaTheme="minorHAnsi"/>
          <w:position w:val="-50"/>
          <w:sz w:val="20"/>
          <w:szCs w:val="20"/>
          <w:lang w:bidi="ar-SA"/>
        </w:rPr>
        <w:object w:dxaOrig="1140" w:dyaOrig="885">
          <v:shape id="_x0000_i1033" type="#_x0000_t75" style="width:57pt;height:44.25pt" o:ole="">
            <v:imagedata r:id="rId16" o:title=""/>
          </v:shape>
          <o:OLEObject Type="Embed" ProgID="Equation.3" ShapeID="_x0000_i1033" DrawAspect="Content" ObjectID="_1612706148" r:id="rId22"/>
        </w:object>
      </w:r>
      <w:r w:rsidRPr="00D11466">
        <w:rPr>
          <w:rFonts w:eastAsiaTheme="minorHAnsi"/>
          <w:position w:val="-50"/>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Sum of the Eigen values = Sum of the diagonal elements= 1 + 2 + 3= 6</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Product of the Eigen values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3</m:t>
                  </m:r>
                </m:e>
              </m:mr>
            </m:m>
          </m:e>
        </m:d>
      </m:oMath>
      <w:r w:rsidRPr="00D11466">
        <w:rPr>
          <w:rFonts w:eastAsiaTheme="minorEastAsia"/>
          <w:sz w:val="20"/>
          <w:szCs w:val="20"/>
          <w:lang w:bidi="ar-SA"/>
        </w:rPr>
        <w:t>= 1 (6-4)-1(3-2) +1(2-2)      = 1</w:t>
      </w:r>
    </w:p>
    <w:p w:rsidR="00D11466" w:rsidRPr="00D11466" w:rsidRDefault="00D11466" w:rsidP="00D11466">
      <w:pPr>
        <w:spacing w:line="276" w:lineRule="auto"/>
        <w:jc w:val="both"/>
        <w:rPr>
          <w:rFonts w:eastAsiaTheme="minorHAnsi"/>
          <w:position w:val="-50"/>
          <w:sz w:val="20"/>
          <w:szCs w:val="20"/>
          <w:lang w:bidi="ar-SA"/>
        </w:rPr>
      </w:pPr>
      <w:r w:rsidRPr="00D11466">
        <w:rPr>
          <w:rFonts w:eastAsiaTheme="minorEastAsia"/>
          <w:sz w:val="20"/>
          <w:szCs w:val="20"/>
          <w:lang w:bidi="ar-SA"/>
        </w:rPr>
        <w:t xml:space="preserve"> </w:t>
      </w:r>
      <w:r w:rsidRPr="00D11466">
        <w:rPr>
          <w:rFonts w:eastAsiaTheme="minorHAnsi"/>
          <w:b/>
          <w:sz w:val="20"/>
          <w:szCs w:val="20"/>
          <w:lang w:bidi="ar-SA"/>
        </w:rPr>
        <w:t>(d)</w:t>
      </w:r>
      <w:r w:rsidRPr="00D11466">
        <w:rPr>
          <w:rFonts w:eastAsiaTheme="minorHAnsi"/>
          <w:position w:val="-50"/>
          <w:sz w:val="20"/>
          <w:szCs w:val="20"/>
          <w:lang w:bidi="ar-SA"/>
        </w:rPr>
        <w:t xml:space="preserve"> </w:t>
      </w:r>
      <w:r w:rsidRPr="00D11466">
        <w:rPr>
          <w:rFonts w:eastAsiaTheme="minorHAnsi"/>
          <w:position w:val="-50"/>
          <w:sz w:val="20"/>
          <w:szCs w:val="20"/>
          <w:lang w:bidi="ar-SA"/>
        </w:rPr>
        <w:object w:dxaOrig="1305" w:dyaOrig="885">
          <v:shape id="_x0000_i1034" type="#_x0000_t75" style="width:66pt;height:44.25pt" o:ole="">
            <v:imagedata r:id="rId23" o:title=""/>
          </v:shape>
          <o:OLEObject Type="Embed" ProgID="Equation.3" ShapeID="_x0000_i1034" DrawAspect="Content" ObjectID="_1612706149" r:id="rId24"/>
        </w:object>
      </w:r>
      <w:r w:rsidRPr="00D11466">
        <w:rPr>
          <w:rFonts w:eastAsiaTheme="minorHAnsi"/>
          <w:position w:val="-50"/>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Sum of the Eigen values = Sum of the diagonal elements= 2 + 3 -6= -1</w:t>
      </w:r>
      <w:r w:rsidRPr="00D11466">
        <w:rPr>
          <w:rFonts w:eastAsiaTheme="minorHAnsi"/>
          <w:sz w:val="20"/>
          <w:szCs w:val="20"/>
          <w:lang w:bidi="ar-SA"/>
        </w:rPr>
        <w:tab/>
      </w:r>
      <w:r w:rsidRPr="00D11466">
        <w:rPr>
          <w:rFonts w:eastAsiaTheme="minorHAnsi"/>
          <w:sz w:val="20"/>
          <w:szCs w:val="20"/>
          <w:lang w:bidi="ar-SA"/>
        </w:rPr>
        <w:tab/>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Product of the Eigen values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-6</m:t>
                  </m:r>
                </m:e>
              </m:mr>
            </m:m>
          </m:e>
        </m:d>
      </m:oMath>
      <w:r w:rsidRPr="00D11466">
        <w:rPr>
          <w:rFonts w:eastAsiaTheme="minorEastAsia"/>
          <w:sz w:val="20"/>
          <w:szCs w:val="20"/>
          <w:lang w:bidi="ar-SA"/>
        </w:rPr>
        <w:t>= 2 (-18-1)-1(6-2) +2(1-6) = -5</w:t>
      </w:r>
      <w:r w:rsidRPr="00D11466">
        <w:rPr>
          <w:rFonts w:eastAsiaTheme="minorEastAsia"/>
          <w:sz w:val="20"/>
          <w:szCs w:val="20"/>
          <w:lang w:bidi="ar-SA"/>
        </w:rPr>
        <w:tab/>
        <w:t xml:space="preserve">                   </w:t>
      </w:r>
    </w:p>
    <w:p w:rsidR="00D11466" w:rsidRPr="00D11466" w:rsidRDefault="00D11466" w:rsidP="00D11466">
      <w:pPr>
        <w:spacing w:line="276" w:lineRule="auto"/>
        <w:jc w:val="both"/>
        <w:rPr>
          <w:rFonts w:eastAsiaTheme="minorHAnsi"/>
          <w:b/>
          <w:sz w:val="20"/>
          <w:szCs w:val="20"/>
          <w:lang w:bidi="ar-SA"/>
        </w:rPr>
      </w:pPr>
      <w:r w:rsidRPr="00D11466">
        <w:rPr>
          <w:rFonts w:eastAsiaTheme="minorEastAsia"/>
          <w:sz w:val="20"/>
          <w:szCs w:val="20"/>
          <w:lang w:bidi="ar-SA"/>
        </w:rPr>
        <w:tab/>
        <w:t xml:space="preserve">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3. Two Eigen values of the matrix A= </w:t>
      </w:r>
      <w:r w:rsidRPr="00D11466">
        <w:rPr>
          <w:rFonts w:eastAsiaTheme="minorHAnsi"/>
          <w:b/>
          <w:position w:val="-50"/>
          <w:sz w:val="20"/>
          <w:szCs w:val="20"/>
          <w:lang w:bidi="ar-SA"/>
        </w:rPr>
        <w:object w:dxaOrig="960" w:dyaOrig="960">
          <v:shape id="_x0000_i1035" type="#_x0000_t75" style="width:39.75pt;height:39.75pt" o:ole="">
            <v:imagedata r:id="rId25" o:title=""/>
          </v:shape>
          <o:OLEObject Type="Embed" ProgID="Equation.DSMT4" ShapeID="_x0000_i1035" DrawAspect="Content" ObjectID="_1612706150" r:id="rId26"/>
        </w:object>
      </w:r>
      <w:r w:rsidRPr="00D11466">
        <w:rPr>
          <w:rFonts w:eastAsiaTheme="minorHAnsi"/>
          <w:b/>
          <w:sz w:val="20"/>
          <w:szCs w:val="20"/>
          <w:lang w:bidi="ar-SA"/>
        </w:rPr>
        <w:t xml:space="preserve">are equal to 1 each. Find the      </w:t>
      </w: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lastRenderedPageBreak/>
        <w:t xml:space="preserve">Eigenvalues of A </w:t>
      </w:r>
      <w:r w:rsidRPr="00D11466">
        <w:rPr>
          <w:rFonts w:eastAsiaTheme="minorHAnsi"/>
          <w:b/>
          <w:sz w:val="20"/>
          <w:szCs w:val="20"/>
          <w:vertAlign w:val="superscript"/>
          <w:lang w:bidi="ar-SA"/>
        </w:rPr>
        <w:t xml:space="preserve">-1                                                                                                   </w:t>
      </w:r>
      <m:oMath>
        <m:r>
          <m:rPr>
            <m:sty m:val="bi"/>
          </m:rPr>
          <w:rPr>
            <w:rFonts w:ascii="Cambria Math" w:eastAsiaTheme="minorHAnsi" w:hAnsi="Cambria Math"/>
            <w:sz w:val="20"/>
            <w:szCs w:val="20"/>
            <w:vertAlign w:val="superscript"/>
            <w:lang w:bidi="ar-SA"/>
          </w:rPr>
          <m:t>(J 2009,Nov/Dec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jc w:val="both"/>
        <w:rPr>
          <w:rFonts w:eastAsiaTheme="minorHAnsi"/>
          <w:position w:val="-50"/>
          <w:sz w:val="20"/>
          <w:szCs w:val="20"/>
          <w:lang w:bidi="ar-SA"/>
        </w:rPr>
      </w:pPr>
      <w:r w:rsidRPr="00D11466">
        <w:rPr>
          <w:rFonts w:eastAsiaTheme="minorHAnsi"/>
          <w:sz w:val="20"/>
          <w:szCs w:val="20"/>
          <w:lang w:bidi="ar-SA"/>
        </w:rPr>
        <w:t xml:space="preserve">Given A= </w:t>
      </w:r>
      <w:r w:rsidRPr="00D11466">
        <w:rPr>
          <w:rFonts w:eastAsiaTheme="minorHAnsi"/>
          <w:position w:val="-50"/>
          <w:sz w:val="20"/>
          <w:szCs w:val="20"/>
          <w:lang w:bidi="ar-SA"/>
        </w:rPr>
        <w:object w:dxaOrig="960" w:dyaOrig="960">
          <v:shape id="_x0000_i1036" type="#_x0000_t75" style="width:43.5pt;height:43.5pt" o:ole="">
            <v:imagedata r:id="rId25" o:title=""/>
          </v:shape>
          <o:OLEObject Type="Embed" ProgID="Equation.DSMT4" ShapeID="_x0000_i1036" DrawAspect="Content" ObjectID="_1612706151" r:id="rId27"/>
        </w:object>
      </w:r>
      <w:r w:rsidRPr="00D11466">
        <w:rPr>
          <w:rFonts w:eastAsiaTheme="minorHAnsi"/>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Sum of the Eigen values = Sum of the diagonal elements= 2+3+2=7</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Let </w:t>
      </w:r>
      <w:r w:rsidRPr="00D11466">
        <w:rPr>
          <w:rFonts w:eastAsiaTheme="minorHAnsi"/>
          <w:i/>
          <w:sz w:val="20"/>
          <w:szCs w:val="20"/>
          <w:lang w:bidi="ar-SA"/>
        </w:rPr>
        <w:t>K</w:t>
      </w:r>
      <w:r w:rsidRPr="00D11466">
        <w:rPr>
          <w:rFonts w:eastAsiaTheme="minorHAnsi"/>
          <w:sz w:val="20"/>
          <w:szCs w:val="20"/>
          <w:lang w:bidi="ar-SA"/>
        </w:rPr>
        <w:t xml:space="preserve"> be the third eigenvalue=1+1+</w:t>
      </w:r>
      <w:r w:rsidRPr="00D11466">
        <w:rPr>
          <w:rFonts w:eastAsiaTheme="minorHAnsi"/>
          <w:i/>
          <w:sz w:val="20"/>
          <w:szCs w:val="20"/>
          <w:lang w:bidi="ar-SA"/>
        </w:rPr>
        <w:t>K</w:t>
      </w:r>
      <w:r w:rsidRPr="00D11466">
        <w:rPr>
          <w:rFonts w:eastAsiaTheme="minorHAnsi"/>
          <w:sz w:val="20"/>
          <w:szCs w:val="20"/>
          <w:lang w:bidi="ar-SA"/>
        </w:rPr>
        <w:t xml:space="preserve"> = 7 </w:t>
      </w:r>
      <w:r w:rsidRPr="00D11466">
        <w:rPr>
          <w:rFonts w:eastAsiaTheme="minorHAnsi"/>
          <w:position w:val="-6"/>
          <w:sz w:val="20"/>
          <w:szCs w:val="20"/>
          <w:lang w:bidi="ar-SA"/>
        </w:rPr>
        <w:object w:dxaOrig="300" w:dyaOrig="240">
          <v:shape id="_x0000_i1037" type="#_x0000_t75" style="width:15pt;height:12.75pt" o:ole="">
            <v:imagedata r:id="rId28" o:title=""/>
          </v:shape>
          <o:OLEObject Type="Embed" ProgID="Equation.3" ShapeID="_x0000_i1037" DrawAspect="Content" ObjectID="_1612706152" r:id="rId29"/>
        </w:object>
      </w:r>
      <w:r w:rsidRPr="00D11466">
        <w:rPr>
          <w:rFonts w:eastAsiaTheme="minorHAnsi"/>
          <w:sz w:val="20"/>
          <w:szCs w:val="20"/>
          <w:lang w:bidi="ar-SA"/>
        </w:rPr>
        <w:t xml:space="preserve"> </w:t>
      </w:r>
      <w:r w:rsidRPr="00D11466">
        <w:rPr>
          <w:rFonts w:eastAsiaTheme="minorHAnsi"/>
          <w:i/>
          <w:sz w:val="20"/>
          <w:szCs w:val="20"/>
          <w:lang w:bidi="ar-SA"/>
        </w:rPr>
        <w:t>K=</w:t>
      </w:r>
      <w:r w:rsidRPr="00D11466">
        <w:rPr>
          <w:rFonts w:eastAsiaTheme="minorHAnsi"/>
          <w:i/>
          <w:position w:val="-10"/>
          <w:sz w:val="20"/>
          <w:szCs w:val="20"/>
          <w:lang w:bidi="ar-SA"/>
        </w:rPr>
        <w:object w:dxaOrig="180" w:dyaOrig="340">
          <v:shape id="_x0000_i1038" type="#_x0000_t75" style="width:9.75pt;height:17.25pt" o:ole="">
            <v:imagedata r:id="rId30" o:title=""/>
          </v:shape>
          <o:OLEObject Type="Embed" ProgID="Equation.3" ShapeID="_x0000_i1038" DrawAspect="Content" ObjectID="_1612706153" r:id="rId31"/>
        </w:object>
      </w:r>
      <w:r w:rsidRPr="00D11466">
        <w:rPr>
          <w:rFonts w:eastAsiaTheme="minorHAnsi"/>
          <w:sz w:val="20"/>
          <w:szCs w:val="20"/>
          <w:lang w:bidi="ar-SA"/>
        </w:rPr>
        <w:t xml:space="preserve"> 5</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The eigenvalues of </w:t>
      </w:r>
      <w:r w:rsidRPr="00D11466">
        <w:rPr>
          <w:rFonts w:eastAsiaTheme="minorHAnsi"/>
          <w:i/>
          <w:sz w:val="20"/>
          <w:szCs w:val="20"/>
          <w:lang w:bidi="ar-SA"/>
        </w:rPr>
        <w:t>A</w:t>
      </w:r>
      <w:r w:rsidRPr="00D11466">
        <w:rPr>
          <w:rFonts w:eastAsiaTheme="minorHAnsi"/>
          <w:i/>
          <w:sz w:val="20"/>
          <w:szCs w:val="20"/>
          <w:vertAlign w:val="superscript"/>
          <w:lang w:bidi="ar-SA"/>
        </w:rPr>
        <w:t>-1</w:t>
      </w:r>
      <w:r w:rsidRPr="00D11466">
        <w:rPr>
          <w:rFonts w:eastAsiaTheme="minorHAnsi"/>
          <w:sz w:val="20"/>
          <w:szCs w:val="20"/>
          <w:lang w:bidi="ar-SA"/>
        </w:rPr>
        <w:t xml:space="preserve"> are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1</m:t>
            </m:r>
          </m:den>
        </m:f>
        <m:r>
          <w:rPr>
            <w:rFonts w:ascii="Cambria Math" w:eastAsiaTheme="minorHAnsi" w:hAnsi="Cambria Math"/>
            <w:sz w:val="20"/>
            <w:szCs w:val="20"/>
            <w:lang w:bidi="ar-SA"/>
          </w:rPr>
          <m:t xml:space="preserve"> ,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1</m:t>
            </m:r>
          </m:den>
        </m:f>
        <m:r>
          <w:rPr>
            <w:rFonts w:ascii="Cambria Math" w:eastAsiaTheme="minorHAnsi" w:hAnsi="Cambria Math"/>
            <w:sz w:val="20"/>
            <w:szCs w:val="20"/>
            <w:lang w:bidi="ar-SA"/>
          </w:rPr>
          <m:t xml:space="preserve">,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5</m:t>
            </m:r>
          </m:den>
        </m:f>
      </m:oMath>
    </w:p>
    <w:p w:rsidR="00D11466" w:rsidRPr="00D11466" w:rsidRDefault="00D11466" w:rsidP="004E423F">
      <w:pPr>
        <w:numPr>
          <w:ilvl w:val="0"/>
          <w:numId w:val="10"/>
        </w:numPr>
        <w:contextualSpacing/>
        <w:jc w:val="both"/>
        <w:rPr>
          <w:rFonts w:eastAsiaTheme="minorHAnsi"/>
          <w:b/>
          <w:sz w:val="20"/>
          <w:szCs w:val="20"/>
          <w:lang w:bidi="ar-SA"/>
        </w:rPr>
      </w:pPr>
      <w:r w:rsidRPr="00D11466">
        <w:rPr>
          <w:rFonts w:eastAsiaTheme="minorHAnsi"/>
          <w:b/>
          <w:sz w:val="20"/>
          <w:szCs w:val="20"/>
          <w:lang w:bidi="ar-SA"/>
        </w:rPr>
        <w:t xml:space="preserve">If 3 and 6 are two Eigenvalues of A= </w:t>
      </w:r>
      <w:r w:rsidRPr="00D11466">
        <w:rPr>
          <w:rFonts w:eastAsiaTheme="minorHAnsi"/>
          <w:position w:val="-50"/>
          <w:sz w:val="20"/>
          <w:szCs w:val="20"/>
          <w:lang w:bidi="ar-SA"/>
        </w:rPr>
        <w:object w:dxaOrig="855" w:dyaOrig="930">
          <v:shape id="_x0000_i1039" type="#_x0000_t75" style="width:42pt;height:47.25pt" o:ole="">
            <v:imagedata r:id="rId32" o:title=""/>
          </v:shape>
          <o:OLEObject Type="Embed" ProgID="Equation.3" ShapeID="_x0000_i1039" DrawAspect="Content" ObjectID="_1612706154" r:id="rId33"/>
        </w:object>
      </w:r>
      <w:r w:rsidRPr="00D11466">
        <w:rPr>
          <w:rFonts w:eastAsiaTheme="minorHAnsi"/>
          <w:b/>
          <w:sz w:val="20"/>
          <w:szCs w:val="20"/>
          <w:lang w:bidi="ar-SA"/>
        </w:rPr>
        <w:t xml:space="preserve"> write down all the Eigen of</w:t>
      </w:r>
      <w:r w:rsidRPr="00D11466">
        <w:rPr>
          <w:rFonts w:eastAsiaTheme="minorHAnsi"/>
          <w:position w:val="-4"/>
          <w:sz w:val="20"/>
          <w:szCs w:val="20"/>
          <w:lang w:bidi="ar-SA"/>
        </w:rPr>
        <w:object w:dxaOrig="390" w:dyaOrig="300">
          <v:shape id="_x0000_i1040" type="#_x0000_t75" style="width:19.5pt;height:15pt" o:ole="">
            <v:imagedata r:id="rId34" o:title=""/>
          </v:shape>
          <o:OLEObject Type="Embed" ProgID="Equation.3" ShapeID="_x0000_i1040" DrawAspect="Content" ObjectID="_1612706155" r:id="rId35"/>
        </w:object>
      </w:r>
      <w:r w:rsidRPr="00D11466">
        <w:rPr>
          <w:rFonts w:eastAsiaTheme="minorHAnsi"/>
          <w:b/>
          <w:position w:val="-4"/>
          <w:sz w:val="20"/>
          <w:szCs w:val="20"/>
          <w:lang w:bidi="ar-SA"/>
        </w:rPr>
        <w:t>.</w:t>
      </w:r>
    </w:p>
    <w:p w:rsidR="00D11466" w:rsidRPr="00D11466" w:rsidRDefault="00D11466" w:rsidP="00D11466">
      <w:pPr>
        <w:spacing w:line="276" w:lineRule="auto"/>
        <w:jc w:val="both"/>
        <w:rPr>
          <w:rFonts w:eastAsiaTheme="minorHAnsi"/>
          <w:b/>
          <w:position w:val="-4"/>
          <w:sz w:val="20"/>
          <w:szCs w:val="20"/>
          <w:lang w:bidi="ar-SA"/>
        </w:rPr>
      </w:pPr>
      <w:r w:rsidRPr="00D11466">
        <w:rPr>
          <w:rFonts w:eastAsiaTheme="minorHAnsi"/>
          <w:b/>
          <w:position w:val="-4"/>
          <w:sz w:val="20"/>
          <w:szCs w:val="20"/>
          <w:lang w:bidi="ar-SA"/>
        </w:rPr>
        <w:t xml:space="preserve">      Solution:</w:t>
      </w:r>
      <w:r w:rsidRPr="00D11466">
        <w:rPr>
          <w:rFonts w:eastAsiaTheme="minorHAnsi"/>
          <w:b/>
          <w:sz w:val="20"/>
          <w:szCs w:val="20"/>
          <w:lang w:bidi="ar-SA"/>
        </w:rPr>
        <w:t xml:space="preserve">                                                                                 (A/M 2008)</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Sum of the Eigen values = Sum of the diagonal elements= 1+5+1=7</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Let </w:t>
      </w:r>
      <w:r w:rsidRPr="00D11466">
        <w:rPr>
          <w:rFonts w:eastAsiaTheme="minorHAnsi"/>
          <w:i/>
          <w:sz w:val="20"/>
          <w:szCs w:val="20"/>
          <w:lang w:bidi="ar-SA"/>
        </w:rPr>
        <w:t>K</w:t>
      </w:r>
      <w:r w:rsidRPr="00D11466">
        <w:rPr>
          <w:rFonts w:eastAsiaTheme="minorHAnsi"/>
          <w:sz w:val="20"/>
          <w:szCs w:val="20"/>
          <w:lang w:bidi="ar-SA"/>
        </w:rPr>
        <w:t xml:space="preserve"> be the third Eigenvalue =&gt;   3+6+</w:t>
      </w:r>
      <w:r w:rsidRPr="00D11466">
        <w:rPr>
          <w:rFonts w:eastAsiaTheme="minorHAnsi"/>
          <w:i/>
          <w:sz w:val="20"/>
          <w:szCs w:val="20"/>
          <w:lang w:bidi="ar-SA"/>
        </w:rPr>
        <w:t>K</w:t>
      </w:r>
      <w:r w:rsidRPr="00D11466">
        <w:rPr>
          <w:rFonts w:eastAsiaTheme="minorHAnsi"/>
          <w:sz w:val="20"/>
          <w:szCs w:val="20"/>
          <w:lang w:bidi="ar-SA"/>
        </w:rPr>
        <w:t xml:space="preserve"> = 7 ;   </w:t>
      </w:r>
      <w:r w:rsidRPr="00D11466">
        <w:rPr>
          <w:rFonts w:eastAsiaTheme="minorHAnsi"/>
          <w:i/>
          <w:sz w:val="20"/>
          <w:szCs w:val="20"/>
          <w:lang w:bidi="ar-SA"/>
        </w:rPr>
        <w:t>K=</w:t>
      </w:r>
      <w:r w:rsidRPr="00D11466">
        <w:rPr>
          <w:rFonts w:eastAsiaTheme="minorHAnsi"/>
          <w:sz w:val="20"/>
          <w:szCs w:val="20"/>
          <w:lang w:bidi="ar-SA"/>
        </w:rPr>
        <w:t xml:space="preserve"> -2</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       The eigenvalues of </w:t>
      </w:r>
      <w:r w:rsidRPr="00D11466">
        <w:rPr>
          <w:rFonts w:eastAsiaTheme="minorHAnsi"/>
          <w:i/>
          <w:sz w:val="20"/>
          <w:szCs w:val="20"/>
          <w:lang w:bidi="ar-SA"/>
        </w:rPr>
        <w:t>A</w:t>
      </w:r>
      <w:r w:rsidRPr="00D11466">
        <w:rPr>
          <w:rFonts w:eastAsiaTheme="minorHAnsi"/>
          <w:i/>
          <w:sz w:val="20"/>
          <w:szCs w:val="20"/>
          <w:vertAlign w:val="superscript"/>
          <w:lang w:bidi="ar-SA"/>
        </w:rPr>
        <w:t>-1</w:t>
      </w:r>
      <w:r w:rsidRPr="00D11466">
        <w:rPr>
          <w:rFonts w:eastAsiaTheme="minorHAnsi"/>
          <w:sz w:val="20"/>
          <w:szCs w:val="20"/>
          <w:lang w:bidi="ar-SA"/>
        </w:rPr>
        <w:t xml:space="preserve"> are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r>
          <w:rPr>
            <w:rFonts w:ascii="Cambria Math" w:eastAsiaTheme="minorHAnsi" w:hAnsi="Cambria Math"/>
            <w:sz w:val="20"/>
            <w:szCs w:val="20"/>
            <w:lang w:bidi="ar-SA"/>
          </w:rPr>
          <m:t xml:space="preserve"> ,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6</m:t>
            </m:r>
          </m:den>
        </m:f>
        <m:r>
          <w:rPr>
            <w:rFonts w:ascii="Cambria Math" w:eastAsiaTheme="minorHAnsi" w:hAnsi="Cambria Math"/>
            <w:sz w:val="20"/>
            <w:szCs w:val="20"/>
            <w:lang w:bidi="ar-SA"/>
          </w:rPr>
          <m:t xml:space="preserve">,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oMath>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If 2, 3 are the Eigen values of</w:t>
      </w:r>
      <w:r w:rsidRPr="00D11466">
        <w:rPr>
          <w:rFonts w:eastAsiaTheme="minorHAnsi"/>
          <w:b/>
          <w:position w:val="-50"/>
          <w:sz w:val="20"/>
          <w:szCs w:val="20"/>
          <w:lang w:bidi="ar-SA"/>
        </w:rPr>
        <w:object w:dxaOrig="900" w:dyaOrig="930">
          <v:shape id="_x0000_i1041" type="#_x0000_t75" style="width:44.25pt;height:47.25pt" o:ole="">
            <v:imagedata r:id="rId36" o:title=""/>
          </v:shape>
          <o:OLEObject Type="Embed" ProgID="Equation.3" ShapeID="_x0000_i1041" DrawAspect="Content" ObjectID="_1612706156" r:id="rId37"/>
        </w:object>
      </w:r>
      <w:r w:rsidRPr="00D11466">
        <w:rPr>
          <w:rFonts w:eastAsiaTheme="minorHAnsi"/>
          <w:b/>
          <w:sz w:val="20"/>
          <w:szCs w:val="20"/>
          <w:lang w:bidi="ar-SA"/>
        </w:rPr>
        <w:t xml:space="preserve">, and then find the value of b.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Solution:                                                                                    (N/D 2014)</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Sum of the Eigen values = Sum of the diagonal elements</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2+3+K = 2 + 2 + 2</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K=1</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The Eigen values are 1, 2, 3</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Product of the Eigen values =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t xml:space="preserve">        = </w:t>
      </w:r>
      <m:oMath>
        <m:d>
          <m:dPr>
            <m:begChr m:val="|"/>
            <m:endChr m:val="|"/>
            <m:ctrlPr>
              <w:rPr>
                <w:rFonts w:ascii="Cambria Math" w:eastAsiaTheme="minorEastAsia" w:hAnsi="Cambria Math"/>
                <w:i/>
                <w:sz w:val="20"/>
                <w:szCs w:val="20"/>
                <w:lang w:bidi="ar-SA"/>
              </w:rPr>
            </m:ctrlPr>
          </m:dPr>
          <m:e>
            <m:m>
              <m:mPr>
                <m:mcs>
                  <m:mc>
                    <m:mcPr>
                      <m:count m:val="3"/>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2</m:t>
                  </m:r>
                </m:e>
                <m:e>
                  <m:r>
                    <w:rPr>
                      <w:rFonts w:ascii="Cambria Math" w:eastAsiaTheme="minorEastAsia" w:hAnsi="Cambria Math"/>
                      <w:sz w:val="20"/>
                      <w:szCs w:val="20"/>
                      <w:lang w:bidi="ar-SA"/>
                    </w:rPr>
                    <m:t>0</m:t>
                  </m:r>
                </m:e>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0</m:t>
                  </m:r>
                </m:e>
                <m:e>
                  <m:r>
                    <w:rPr>
                      <w:rFonts w:ascii="Cambria Math" w:eastAsiaTheme="minorEastAsia" w:hAnsi="Cambria Math"/>
                      <w:sz w:val="20"/>
                      <w:szCs w:val="20"/>
                      <w:lang w:bidi="ar-SA"/>
                    </w:rPr>
                    <m:t>2</m:t>
                  </m:r>
                </m:e>
                <m:e>
                  <m:r>
                    <w:rPr>
                      <w:rFonts w:ascii="Cambria Math" w:eastAsiaTheme="minorEastAsia" w:hAnsi="Cambria Math"/>
                      <w:sz w:val="20"/>
                      <w:szCs w:val="20"/>
                      <w:lang w:bidi="ar-SA"/>
                    </w:rPr>
                    <m:t>0</m:t>
                  </m:r>
                </m:e>
              </m:mr>
              <m:mr>
                <m:e>
                  <m:r>
                    <w:rPr>
                      <w:rFonts w:ascii="Cambria Math" w:eastAsiaTheme="minorEastAsia" w:hAnsi="Cambria Math"/>
                      <w:sz w:val="20"/>
                      <w:szCs w:val="20"/>
                      <w:lang w:bidi="ar-SA"/>
                    </w:rPr>
                    <m:t>b</m:t>
                  </m:r>
                </m:e>
                <m:e>
                  <m:r>
                    <w:rPr>
                      <w:rFonts w:ascii="Cambria Math" w:eastAsiaTheme="minorEastAsia" w:hAnsi="Cambria Math"/>
                      <w:sz w:val="20"/>
                      <w:szCs w:val="20"/>
                      <w:lang w:bidi="ar-SA"/>
                    </w:rPr>
                    <m:t>0</m:t>
                  </m:r>
                </m:e>
                <m:e>
                  <m:r>
                    <w:rPr>
                      <w:rFonts w:ascii="Cambria Math" w:eastAsiaTheme="minorEastAsia" w:hAnsi="Cambria Math"/>
                      <w:sz w:val="20"/>
                      <w:szCs w:val="20"/>
                      <w:lang w:bidi="ar-SA"/>
                    </w:rPr>
                    <m:t>2</m:t>
                  </m:r>
                </m:e>
              </m:mr>
            </m:m>
          </m:e>
        </m:d>
      </m:oMath>
      <w:r w:rsidRPr="00D11466">
        <w:rPr>
          <w:rFonts w:eastAsiaTheme="minorEastAsia"/>
          <w:sz w:val="20"/>
          <w:szCs w:val="20"/>
          <w:lang w:bidi="ar-SA"/>
        </w:rPr>
        <w:tab/>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6      = 2(4-0)-0(0) +1(-2b)</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t xml:space="preserve"> = 8 -0-2b</w:t>
      </w:r>
      <w:r w:rsidRPr="00D11466">
        <w:rPr>
          <w:rFonts w:eastAsiaTheme="minorHAnsi"/>
          <w:position w:val="-6"/>
          <w:sz w:val="20"/>
          <w:szCs w:val="20"/>
          <w:lang w:bidi="ar-SA"/>
        </w:rPr>
        <w:object w:dxaOrig="300" w:dyaOrig="240">
          <v:shape id="_x0000_i1042" type="#_x0000_t75" style="width:15pt;height:12.75pt" o:ole="">
            <v:imagedata r:id="rId38" o:title=""/>
          </v:shape>
          <o:OLEObject Type="Embed" ProgID="Equation.3" ShapeID="_x0000_i1042" DrawAspect="Content" ObjectID="_1612706157" r:id="rId39"/>
        </w:object>
      </w:r>
      <w:r w:rsidRPr="00D11466">
        <w:rPr>
          <w:rFonts w:eastAsiaTheme="minorEastAsia"/>
          <w:sz w:val="20"/>
          <w:szCs w:val="20"/>
          <w:lang w:bidi="ar-SA"/>
        </w:rPr>
        <w:t xml:space="preserve"> b = 1</w:t>
      </w:r>
      <w:r w:rsidRPr="00D11466">
        <w:rPr>
          <w:rFonts w:eastAsiaTheme="minorEastAsia"/>
          <w:sz w:val="20"/>
          <w:szCs w:val="20"/>
          <w:lang w:bidi="ar-SA"/>
        </w:rPr>
        <w:tab/>
      </w:r>
    </w:p>
    <w:p w:rsidR="00D11466" w:rsidRPr="00D11466" w:rsidRDefault="00D11466" w:rsidP="00D11466">
      <w:pPr>
        <w:spacing w:line="276" w:lineRule="auto"/>
        <w:jc w:val="both"/>
        <w:rPr>
          <w:rFonts w:eastAsiaTheme="minorHAnsi"/>
          <w:sz w:val="20"/>
          <w:szCs w:val="20"/>
          <w:lang w:bidi="ar-SA"/>
        </w:rPr>
      </w:pPr>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Find the Eigenvalues of the matrix</w:t>
      </w:r>
      <w:r w:rsidRPr="00D11466">
        <w:rPr>
          <w:rFonts w:eastAsiaTheme="minorHAnsi"/>
          <w:b/>
          <w:position w:val="-50"/>
          <w:sz w:val="20"/>
          <w:szCs w:val="20"/>
          <w:lang w:bidi="ar-SA"/>
        </w:rPr>
        <w:object w:dxaOrig="885" w:dyaOrig="900">
          <v:shape id="_x0000_i1043" type="#_x0000_t75" style="width:38.25pt;height:39pt" o:ole="">
            <v:imagedata r:id="rId40" o:title=""/>
          </v:shape>
          <o:OLEObject Type="Embed" ProgID="Equation.3" ShapeID="_x0000_i1043" DrawAspect="Content" ObjectID="_1612706158" r:id="rId41"/>
        </w:object>
      </w:r>
      <w:r w:rsidRPr="00D11466">
        <w:rPr>
          <w:rFonts w:eastAsiaTheme="minorHAnsi"/>
          <w:b/>
          <w:sz w:val="20"/>
          <w:szCs w:val="20"/>
          <w:lang w:bidi="ar-SA"/>
        </w:rPr>
        <w:t xml:space="preserve">.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Solution   </w:t>
      </w:r>
      <w:r w:rsidRPr="00D11466">
        <w:rPr>
          <w:rFonts w:eastAsiaTheme="minorHAnsi"/>
          <w:b/>
          <w:sz w:val="20"/>
          <w:szCs w:val="20"/>
          <w:lang w:bidi="ar-SA"/>
        </w:rPr>
        <w:tab/>
      </w:r>
      <w:r w:rsidR="00F12519">
        <w:rPr>
          <w:rFonts w:eastAsiaTheme="minorHAnsi"/>
          <w:b/>
          <w:sz w:val="20"/>
          <w:szCs w:val="20"/>
          <w:lang w:bidi="ar-SA"/>
        </w:rPr>
        <w:t xml:space="preserve">            </w:t>
      </w:r>
      <w:r w:rsidR="00F12519">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t xml:space="preserve">    ( J 2014)</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Given         A=</w:t>
      </w:r>
      <w:r w:rsidRPr="00D11466">
        <w:rPr>
          <w:rFonts w:eastAsiaTheme="minorHAnsi"/>
          <w:position w:val="-50"/>
          <w:sz w:val="20"/>
          <w:szCs w:val="20"/>
          <w:lang w:bidi="ar-SA"/>
        </w:rPr>
        <w:object w:dxaOrig="885" w:dyaOrig="900">
          <v:shape id="_x0000_i1044" type="#_x0000_t75" style="width:39pt;height:39.75pt" o:ole="">
            <v:imagedata r:id="rId40" o:title=""/>
          </v:shape>
          <o:OLEObject Type="Embed" ProgID="Equation.3" ShapeID="_x0000_i1044" DrawAspect="Content" ObjectID="_1612706159" r:id="rId42"/>
        </w:object>
      </w:r>
      <w:r w:rsidRPr="00D11466">
        <w:rPr>
          <w:rFonts w:eastAsiaTheme="minorHAnsi"/>
          <w:sz w:val="20"/>
          <w:szCs w:val="20"/>
          <w:lang w:bidi="ar-SA"/>
        </w:rPr>
        <w:t>.</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A matrix is an upper triangular matrix. Characteristic roots of a triangular matrix are just the diagonal elements of the matrix. Hence the Eigen values are 3, 2, 5.</w:t>
      </w:r>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The product of two Eigen values of the matrix A=</w:t>
      </w:r>
      <w:r w:rsidRPr="00D11466">
        <w:rPr>
          <w:rFonts w:eastAsiaTheme="minorHAnsi"/>
          <w:b/>
          <w:position w:val="-50"/>
          <w:sz w:val="20"/>
          <w:szCs w:val="20"/>
          <w:lang w:bidi="ar-SA"/>
        </w:rPr>
        <w:object w:dxaOrig="1579" w:dyaOrig="1120">
          <v:shape id="_x0000_i1045" type="#_x0000_t75" style="width:61.5pt;height:43.5pt" o:ole="">
            <v:imagedata r:id="rId43" o:title=""/>
          </v:shape>
          <o:OLEObject Type="Embed" ProgID="Equation.3" ShapeID="_x0000_i1045" DrawAspect="Content" ObjectID="_1612706160" r:id="rId44"/>
        </w:object>
      </w:r>
      <w:r w:rsidRPr="00D11466">
        <w:rPr>
          <w:rFonts w:eastAsiaTheme="minorHAnsi"/>
          <w:b/>
          <w:sz w:val="20"/>
          <w:szCs w:val="20"/>
          <w:lang w:bidi="ar-SA"/>
        </w:rPr>
        <w:t xml:space="preserve">is 16. Find the third Eigen value.                                        </w:t>
      </w:r>
      <w:r w:rsidR="00770EF0">
        <w:rPr>
          <w:rFonts w:eastAsiaTheme="minorHAnsi"/>
          <w:b/>
          <w:sz w:val="20"/>
          <w:szCs w:val="20"/>
          <w:lang w:bidi="ar-SA"/>
        </w:rPr>
        <w:t xml:space="preserve">       </w:t>
      </w:r>
      <w:r w:rsidRPr="00D11466">
        <w:rPr>
          <w:rFonts w:eastAsiaTheme="minorHAnsi"/>
          <w:b/>
          <w:sz w:val="20"/>
          <w:szCs w:val="20"/>
          <w:lang w:bidi="ar-SA"/>
        </w:rPr>
        <w:t xml:space="preserve">          (Jan 2012,J 2014,N\D2016)</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b/>
          <w:sz w:val="20"/>
          <w:szCs w:val="20"/>
          <w:lang w:bidi="ar-SA"/>
        </w:rPr>
        <w:t>Solution</w:t>
      </w:r>
      <w:r w:rsidRPr="00D11466">
        <w:rPr>
          <w:rFonts w:eastAsiaTheme="minorHAnsi"/>
          <w:sz w:val="20"/>
          <w:szCs w:val="20"/>
          <w:lang w:bidi="ar-SA"/>
        </w:rPr>
        <w:t>:  Let the eigenvalues of the matrix A be</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 xml:space="preserve">   λ</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HAnsi"/>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EastAsia"/>
          <w:sz w:val="20"/>
          <w:szCs w:val="20"/>
          <w:lang w:bidi="ar-SA"/>
        </w:rPr>
        <w:t xml:space="preserve">         Given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=16 </m:t>
        </m:r>
      </m:oMath>
    </w:p>
    <w:p w:rsidR="00D11466" w:rsidRPr="00D11466" w:rsidRDefault="00234126" w:rsidP="00D11466">
      <w:pPr>
        <w:spacing w:line="276" w:lineRule="auto"/>
        <w:jc w:val="both"/>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m:oMathPara>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[Product of the Eigen values is equal to the determinant of the matrix]</w:t>
      </w:r>
    </w:p>
    <w:p w:rsidR="00D11466" w:rsidRPr="00D11466" w:rsidRDefault="00234126" w:rsidP="00D11466">
      <w:pPr>
        <w:spacing w:line="276" w:lineRule="auto"/>
        <w:jc w:val="both"/>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6</m:t>
                    </m:r>
                  </m:e>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3</m:t>
                    </m:r>
                  </m:e>
                </m:mr>
              </m:m>
            </m:e>
          </m:d>
        </m:oMath>
      </m:oMathPara>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16</w:t>
      </w:r>
      <m:oMath>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EastAsia"/>
          <w:sz w:val="20"/>
          <w:szCs w:val="20"/>
          <w:lang w:bidi="ar-SA"/>
        </w:rPr>
        <w:t xml:space="preserve"> = 6 (9-1) +2(-6+2) +2(2-6)</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t xml:space="preserve">       = 48-8-8 = 32</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16</w:t>
      </w:r>
      <m:oMath>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EastAsia"/>
          <w:sz w:val="20"/>
          <w:szCs w:val="20"/>
          <w:lang w:bidi="ar-SA"/>
        </w:rPr>
        <w:t xml:space="preserve"> = 32</w:t>
      </w:r>
      <w:r w:rsidRPr="00D11466">
        <w:rPr>
          <w:rFonts w:eastAsiaTheme="minorHAnsi"/>
          <w:position w:val="-6"/>
          <w:sz w:val="20"/>
          <w:szCs w:val="20"/>
          <w:lang w:bidi="ar-SA"/>
        </w:rPr>
        <w:object w:dxaOrig="300" w:dyaOrig="240">
          <v:shape id="_x0000_i1046" type="#_x0000_t75" style="width:15pt;height:12.75pt" o:ole="">
            <v:imagedata r:id="rId38" o:title=""/>
          </v:shape>
          <o:OLEObject Type="Embed" ProgID="Equation.3" ShapeID="_x0000_i1046" DrawAspect="Content" ObjectID="_1612706161" r:id="rId45"/>
        </w:objec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EastAsia"/>
          <w:sz w:val="20"/>
          <w:szCs w:val="20"/>
          <w:lang w:bidi="ar-SA"/>
        </w:rPr>
        <w:t xml:space="preserve"> = </w:t>
      </w:r>
      <m:oMath>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32</m:t>
            </m:r>
          </m:num>
          <m:den>
            <m:r>
              <w:rPr>
                <w:rFonts w:ascii="Cambria Math" w:eastAsiaTheme="minorEastAsia" w:hAnsi="Cambria Math"/>
                <w:sz w:val="20"/>
                <w:szCs w:val="20"/>
                <w:lang w:bidi="ar-SA"/>
              </w:rPr>
              <m:t>16</m:t>
            </m:r>
          </m:den>
        </m:f>
      </m:oMath>
      <w:r w:rsidRPr="00D11466">
        <w:rPr>
          <w:rFonts w:eastAsiaTheme="minorEastAsia"/>
          <w:sz w:val="20"/>
          <w:szCs w:val="20"/>
          <w:lang w:bidi="ar-SA"/>
        </w:rPr>
        <w:t xml:space="preserve">  </w:t>
      </w:r>
      <w:r w:rsidRPr="00D11466">
        <w:rPr>
          <w:rFonts w:eastAsiaTheme="minorHAnsi"/>
          <w:position w:val="-6"/>
          <w:sz w:val="20"/>
          <w:szCs w:val="20"/>
          <w:lang w:bidi="ar-SA"/>
        </w:rPr>
        <w:object w:dxaOrig="300" w:dyaOrig="240">
          <v:shape id="_x0000_i1047" type="#_x0000_t75" style="width:15pt;height:12.75pt" o:ole="">
            <v:imagedata r:id="rId38" o:title=""/>
          </v:shape>
          <o:OLEObject Type="Embed" ProgID="Equation.3" ShapeID="_x0000_i1047" DrawAspect="Content" ObjectID="_1612706162" r:id="rId46"/>
        </w:object>
      </w:r>
      <m:oMath>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=2</m:t>
        </m:r>
      </m:oMath>
    </w:p>
    <w:p w:rsidR="00D11466" w:rsidRPr="00D11466" w:rsidRDefault="00D11466" w:rsidP="00D11466">
      <w:pPr>
        <w:spacing w:line="276" w:lineRule="auto"/>
        <w:jc w:val="both"/>
        <w:rPr>
          <w:rFonts w:eastAsiaTheme="minorEastAsia"/>
          <w:sz w:val="20"/>
          <w:szCs w:val="20"/>
          <w:lang w:bidi="ar-SA"/>
        </w:rPr>
      </w:pPr>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If 3 and 5 are 2 eigenvalues of A= </w:t>
      </w:r>
      <w:r w:rsidRPr="00D11466">
        <w:rPr>
          <w:rFonts w:eastAsiaTheme="minorHAnsi"/>
          <w:b/>
          <w:position w:val="-50"/>
          <w:sz w:val="20"/>
          <w:szCs w:val="20"/>
          <w:lang w:bidi="ar-SA"/>
        </w:rPr>
        <w:object w:dxaOrig="1335" w:dyaOrig="930">
          <v:shape id="_x0000_i1048" type="#_x0000_t75" style="width:58.5pt;height:41.25pt" o:ole="">
            <v:imagedata r:id="rId47" o:title=""/>
          </v:shape>
          <o:OLEObject Type="Embed" ProgID="Equation.3" ShapeID="_x0000_i1048" DrawAspect="Content" ObjectID="_1612706163" r:id="rId48"/>
        </w:object>
      </w:r>
      <w:r w:rsidRPr="00D11466">
        <w:rPr>
          <w:rFonts w:eastAsiaTheme="minorHAnsi"/>
          <w:b/>
          <w:sz w:val="20"/>
          <w:szCs w:val="20"/>
          <w:lang w:bidi="ar-SA"/>
        </w:rPr>
        <w:t xml:space="preserve">  then find</w:t>
      </w:r>
      <w:r w:rsidRPr="00D11466">
        <w:rPr>
          <w:rFonts w:eastAsiaTheme="minorHAnsi"/>
          <w:b/>
          <w:position w:val="-14"/>
          <w:sz w:val="20"/>
          <w:szCs w:val="20"/>
          <w:lang w:bidi="ar-SA"/>
        </w:rPr>
        <w:object w:dxaOrig="300" w:dyaOrig="390">
          <v:shape id="_x0000_i1049" type="#_x0000_t75" style="width:15pt;height:19.5pt" o:ole="">
            <v:imagedata r:id="rId49" o:title=""/>
          </v:shape>
          <o:OLEObject Type="Embed" ProgID="Equation.3" ShapeID="_x0000_i1049" DrawAspect="Content" ObjectID="_1612706164" r:id="rId50"/>
        </w:object>
      </w:r>
      <w:r w:rsidRPr="00D11466">
        <w:rPr>
          <w:rFonts w:eastAsiaTheme="minorHAnsi"/>
          <w:b/>
          <w:sz w:val="20"/>
          <w:szCs w:val="20"/>
          <w:lang w:bidi="ar-SA"/>
        </w:rPr>
        <w:t xml:space="preserve">.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Solution:                                     </w:t>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t>(N/D 2014)</w:t>
      </w:r>
    </w:p>
    <w:p w:rsidR="00D11466" w:rsidRPr="00D11466" w:rsidRDefault="00D11466" w:rsidP="00D11466">
      <w:pPr>
        <w:spacing w:line="276" w:lineRule="auto"/>
        <w:jc w:val="both"/>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sz w:val="20"/>
          <w:szCs w:val="20"/>
          <w:lang w:bidi="ar-SA"/>
        </w:rPr>
        <w:t xml:space="preserve">               Sum of the Eigen values = Sum of the diagonal elements</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3+5+k = 8+7+3=&gt;8+k = 18-8</w:t>
      </w:r>
      <w:r w:rsidRPr="00D11466">
        <w:rPr>
          <w:rFonts w:eastAsiaTheme="minorHAnsi"/>
          <w:position w:val="-6"/>
          <w:sz w:val="20"/>
          <w:szCs w:val="20"/>
          <w:lang w:bidi="ar-SA"/>
        </w:rPr>
        <w:object w:dxaOrig="300" w:dyaOrig="240">
          <v:shape id="_x0000_i1050" type="#_x0000_t75" style="width:15pt;height:12.75pt" o:ole="">
            <v:imagedata r:id="rId38" o:title=""/>
          </v:shape>
          <o:OLEObject Type="Embed" ProgID="Equation.3" ShapeID="_x0000_i1050" DrawAspect="Content" ObjectID="_1612706165" r:id="rId51"/>
        </w:object>
      </w:r>
      <w:r w:rsidRPr="00D11466">
        <w:rPr>
          <w:rFonts w:eastAsiaTheme="minorHAnsi"/>
          <w:sz w:val="20"/>
          <w:szCs w:val="20"/>
          <w:lang w:bidi="ar-SA"/>
        </w:rPr>
        <w:t xml:space="preserve"> k = 10</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ab/>
        <w:t xml:space="preserve">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[Product of the Eigen values is equal to the determinant of the matrix]</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(3)(5)(10) =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w:r w:rsidRPr="00D11466">
        <w:rPr>
          <w:rFonts w:eastAsiaTheme="minorEastAsia"/>
          <w:sz w:val="20"/>
          <w:szCs w:val="20"/>
          <w:lang w:bidi="ar-SA"/>
        </w:rPr>
        <w:t>=&gt;</w:t>
      </w:r>
      <w:r w:rsidRPr="00D11466">
        <w:rPr>
          <w:rFonts w:eastAsiaTheme="minorHAnsi"/>
          <w:sz w:val="20"/>
          <w:szCs w:val="20"/>
          <w:lang w:bidi="ar-SA"/>
        </w:rPr>
        <w:t xml:space="preserve">  150 =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If sum of two Eigen values and trace of a 3×3 matrix A are equal, find</w:t>
      </w:r>
      <w:r w:rsidRPr="00D11466">
        <w:rPr>
          <w:rFonts w:eastAsiaTheme="minorHAnsi"/>
          <w:b/>
          <w:position w:val="-14"/>
          <w:sz w:val="20"/>
          <w:szCs w:val="20"/>
          <w:lang w:bidi="ar-SA"/>
        </w:rPr>
        <w:object w:dxaOrig="300" w:dyaOrig="390">
          <v:shape id="_x0000_i1051" type="#_x0000_t75" style="width:15pt;height:19.5pt" o:ole="">
            <v:imagedata r:id="rId49" o:title=""/>
          </v:shape>
          <o:OLEObject Type="Embed" ProgID="Equation.3" ShapeID="_x0000_i1051" DrawAspect="Content" ObjectID="_1612706166" r:id="rId52"/>
        </w:objec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Sum of the two Eigen values = Trace of A (3×3)</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But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 xml:space="preserve"> </m:t>
        </m:r>
      </m:oMath>
      <w:r w:rsidRPr="00D11466">
        <w:rPr>
          <w:rFonts w:eastAsiaTheme="minorEastAsia"/>
          <w:sz w:val="20"/>
          <w:szCs w:val="20"/>
          <w:lang w:bidi="ar-SA"/>
        </w:rPr>
        <w:t xml:space="preserve">= trace of A,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=0</m:t>
        </m:r>
      </m:oMath>
    </w:p>
    <w:p w:rsidR="00D11466" w:rsidRPr="00D11466" w:rsidRDefault="00234126" w:rsidP="00D11466">
      <w:pPr>
        <w:spacing w:line="276" w:lineRule="auto"/>
        <w:jc w:val="both"/>
        <w:rPr>
          <w:rFonts w:eastAsiaTheme="minorEastAsia"/>
          <w:sz w:val="20"/>
          <w:szCs w:val="20"/>
          <w:lang w:bidi="ar-SA"/>
        </w:rPr>
      </w:pP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 xml:space="preserve"> </m:t>
        </m:r>
      </m:oMath>
      <w:r w:rsidR="00D11466" w:rsidRPr="00D11466">
        <w:rPr>
          <w:rFonts w:eastAsiaTheme="minorEastAsia"/>
          <w:sz w:val="20"/>
          <w:szCs w:val="20"/>
          <w:lang w:bidi="ar-SA"/>
        </w:rPr>
        <w:t xml:space="preserve">= </w:t>
      </w:r>
      <m:oMath>
        <m:d>
          <m:dPr>
            <m:begChr m:val="|"/>
            <m:endChr m:val="|"/>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A</m:t>
            </m:r>
          </m:e>
        </m:d>
      </m:oMath>
      <w:r w:rsidR="00D11466" w:rsidRPr="00D11466">
        <w:rPr>
          <w:rFonts w:eastAsiaTheme="minorEastAsia"/>
          <w:sz w:val="20"/>
          <w:szCs w:val="20"/>
          <w:lang w:bidi="ar-SA"/>
        </w:rPr>
        <w:t>,</w:t>
      </w:r>
      <w:r w:rsidR="00D11466" w:rsidRPr="00D11466">
        <w:rPr>
          <w:rFonts w:eastAsiaTheme="minorHAnsi"/>
          <w:sz w:val="20"/>
          <w:szCs w:val="20"/>
          <w:lang w:bidi="ar-SA"/>
        </w:rPr>
        <w:t xml:space="preserve">Therefore </w:t>
      </w:r>
      <m:oMath>
        <m:d>
          <m:dPr>
            <m:begChr m:val="|"/>
            <m:endChr m:val="|"/>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A</m:t>
            </m:r>
          </m:e>
        </m:d>
        <m:r>
          <w:rPr>
            <w:rFonts w:ascii="Cambria Math" w:eastAsiaTheme="minorEastAsia" w:hAnsi="Cambria Math"/>
            <w:sz w:val="20"/>
            <w:szCs w:val="20"/>
            <w:lang w:bidi="ar-SA"/>
          </w:rPr>
          <m:t>=0</m:t>
        </m:r>
      </m:oMath>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The eigenvalues of real symmetric matrix are all real.</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Let </w:t>
      </w:r>
      <w:r w:rsidRPr="00D11466">
        <w:rPr>
          <w:rFonts w:eastAsiaTheme="minorHAnsi"/>
          <w:position w:val="-6"/>
          <w:sz w:val="20"/>
          <w:szCs w:val="20"/>
          <w:lang w:bidi="ar-SA"/>
        </w:rPr>
        <w:object w:dxaOrig="225" w:dyaOrig="285">
          <v:shape id="_x0000_i1052" type="#_x0000_t75" style="width:10.5pt;height:14.25pt" o:ole="">
            <v:imagedata r:id="rId53" o:title=""/>
          </v:shape>
          <o:OLEObject Type="Embed" ProgID="Equation.3" ShapeID="_x0000_i1052" DrawAspect="Content" ObjectID="_1612706167" r:id="rId54"/>
        </w:object>
      </w:r>
      <w:r w:rsidRPr="00D11466">
        <w:rPr>
          <w:rFonts w:eastAsiaTheme="minorHAnsi"/>
          <w:sz w:val="20"/>
          <w:szCs w:val="20"/>
          <w:lang w:bidi="ar-SA"/>
        </w:rPr>
        <w:t>be an eigenvalue of the real symmetric matrix A</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AX=</w:t>
      </w:r>
      <w:r w:rsidRPr="00D11466">
        <w:rPr>
          <w:rFonts w:eastAsiaTheme="minorHAnsi"/>
          <w:position w:val="-6"/>
          <w:sz w:val="20"/>
          <w:szCs w:val="20"/>
          <w:lang w:bidi="ar-SA"/>
        </w:rPr>
        <w:object w:dxaOrig="225" w:dyaOrig="285">
          <v:shape id="_x0000_i1053" type="#_x0000_t75" style="width:10.5pt;height:14.25pt" o:ole="">
            <v:imagedata r:id="rId55" o:title=""/>
          </v:shape>
          <o:OLEObject Type="Embed" ProgID="Equation.3" ShapeID="_x0000_i1053" DrawAspect="Content" ObjectID="_1612706168" r:id="rId56"/>
        </w:object>
      </w:r>
      <w:r w:rsidRPr="00D11466">
        <w:rPr>
          <w:rFonts w:eastAsiaTheme="minorHAnsi"/>
          <w:sz w:val="20"/>
          <w:szCs w:val="20"/>
          <w:lang w:bidi="ar-SA"/>
        </w:rPr>
        <w:t>X</w:t>
      </w:r>
    </w:p>
    <w:p w:rsidR="00D11466" w:rsidRPr="00D11466" w:rsidRDefault="00D11466" w:rsidP="00D11466">
      <w:pPr>
        <w:spacing w:line="276" w:lineRule="auto"/>
        <w:jc w:val="both"/>
        <w:rPr>
          <w:rFonts w:eastAsiaTheme="minorHAnsi"/>
          <w:sz w:val="20"/>
          <w:szCs w:val="20"/>
          <w:lang w:bidi="ar-SA"/>
        </w:rPr>
      </w:pPr>
      <w:r w:rsidRPr="00D11466">
        <w:rPr>
          <w:rFonts w:eastAsiaTheme="minorHAnsi"/>
          <w:position w:val="-4"/>
          <w:sz w:val="20"/>
          <w:szCs w:val="20"/>
          <w:lang w:bidi="ar-SA"/>
        </w:rPr>
        <w:tab/>
      </w:r>
      <w:r w:rsidRPr="00D11466">
        <w:rPr>
          <w:rFonts w:eastAsiaTheme="minorHAnsi"/>
          <w:position w:val="-4"/>
          <w:sz w:val="20"/>
          <w:szCs w:val="20"/>
          <w:lang w:bidi="ar-SA"/>
        </w:rPr>
        <w:object w:dxaOrig="360" w:dyaOrig="345">
          <v:shape id="_x0000_i1054" type="#_x0000_t75" style="width:18pt;height:18pt" o:ole="">
            <v:imagedata r:id="rId57" o:title=""/>
          </v:shape>
          <o:OLEObject Type="Embed" ProgID="Equation.3" ShapeID="_x0000_i1054" DrawAspect="Content" ObjectID="_1612706169" r:id="rId58"/>
        </w:object>
      </w:r>
      <w:r w:rsidRPr="00D11466">
        <w:rPr>
          <w:rFonts w:eastAsiaTheme="minorHAnsi"/>
          <w:sz w:val="20"/>
          <w:szCs w:val="20"/>
          <w:lang w:bidi="ar-SA"/>
        </w:rPr>
        <w:t>AX=</w:t>
      </w:r>
      <w:r w:rsidRPr="00D11466">
        <w:rPr>
          <w:rFonts w:eastAsiaTheme="minorHAnsi"/>
          <w:position w:val="-6"/>
          <w:sz w:val="20"/>
          <w:szCs w:val="20"/>
          <w:lang w:bidi="ar-SA"/>
        </w:rPr>
        <w:object w:dxaOrig="225" w:dyaOrig="285">
          <v:shape id="_x0000_i1055" type="#_x0000_t75" style="width:10.5pt;height:14.25pt" o:ole="">
            <v:imagedata r:id="rId55" o:title=""/>
          </v:shape>
          <o:OLEObject Type="Embed" ProgID="Equation.3" ShapeID="_x0000_i1055" DrawAspect="Content" ObjectID="_1612706170" r:id="rId59"/>
        </w:object>
      </w:r>
      <w:r w:rsidRPr="00D11466">
        <w:rPr>
          <w:rFonts w:eastAsiaTheme="minorHAnsi"/>
          <w:position w:val="-4"/>
          <w:sz w:val="20"/>
          <w:szCs w:val="20"/>
          <w:lang w:bidi="ar-SA"/>
        </w:rPr>
        <w:object w:dxaOrig="360" w:dyaOrig="345">
          <v:shape id="_x0000_i1056" type="#_x0000_t75" style="width:18pt;height:18pt" o:ole="">
            <v:imagedata r:id="rId60" o:title=""/>
          </v:shape>
          <o:OLEObject Type="Embed" ProgID="Equation.3" ShapeID="_x0000_i1056" DrawAspect="Content" ObjectID="_1612706171" r:id="rId61"/>
        </w:object>
      </w:r>
      <w:r w:rsidRPr="00D11466">
        <w:rPr>
          <w:rFonts w:eastAsiaTheme="minorHAnsi"/>
          <w:sz w:val="20"/>
          <w:szCs w:val="20"/>
          <w:lang w:bidi="ar-SA"/>
        </w:rPr>
        <w:t xml:space="preserve"> X             -------- (1)</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Taking the conjugate complex</w:t>
      </w:r>
    </w:p>
    <w:p w:rsidR="00D11466" w:rsidRPr="00D11466" w:rsidRDefault="00D11466" w:rsidP="00D11466">
      <w:pPr>
        <w:spacing w:line="276" w:lineRule="auto"/>
        <w:jc w:val="both"/>
        <w:rPr>
          <w:rFonts w:eastAsiaTheme="minorHAnsi"/>
          <w:sz w:val="20"/>
          <w:szCs w:val="20"/>
          <w:lang w:bidi="ar-SA"/>
        </w:rPr>
      </w:pPr>
      <w:r w:rsidRPr="00D11466">
        <w:rPr>
          <w:rFonts w:eastAsiaTheme="minorHAnsi"/>
          <w:position w:val="-4"/>
          <w:sz w:val="20"/>
          <w:szCs w:val="20"/>
          <w:lang w:bidi="ar-SA"/>
        </w:rPr>
        <w:tab/>
      </w:r>
      <w:r w:rsidRPr="00D11466">
        <w:rPr>
          <w:rFonts w:eastAsiaTheme="minorHAnsi"/>
          <w:position w:val="-4"/>
          <w:sz w:val="20"/>
          <w:szCs w:val="20"/>
          <w:lang w:bidi="ar-SA"/>
        </w:rPr>
        <w:object w:dxaOrig="315" w:dyaOrig="300">
          <v:shape id="_x0000_i1057" type="#_x0000_t75" style="width:15.75pt;height:15pt" o:ole="">
            <v:imagedata r:id="rId62" o:title=""/>
          </v:shape>
          <o:OLEObject Type="Embed" ProgID="Equation.3" ShapeID="_x0000_i1057" DrawAspect="Content" ObjectID="_1612706172" r:id="rId63"/>
        </w:object>
      </w:r>
      <w:r w:rsidRPr="00D11466">
        <w:rPr>
          <w:rFonts w:eastAsiaTheme="minorHAnsi"/>
          <w:position w:val="-4"/>
          <w:sz w:val="20"/>
          <w:szCs w:val="20"/>
          <w:lang w:bidi="ar-SA"/>
        </w:rPr>
        <w:object w:dxaOrig="240" w:dyaOrig="315">
          <v:shape id="_x0000_i1058" type="#_x0000_t75" style="width:12.75pt;height:15.75pt" o:ole="">
            <v:imagedata r:id="rId64" o:title=""/>
          </v:shape>
          <o:OLEObject Type="Embed" ProgID="Equation.3" ShapeID="_x0000_i1058" DrawAspect="Content" ObjectID="_1612706173" r:id="rId65"/>
        </w:object>
      </w:r>
      <w:r w:rsidRPr="00D11466">
        <w:rPr>
          <w:rFonts w:eastAsiaTheme="minorHAnsi"/>
          <w:position w:val="-4"/>
          <w:sz w:val="20"/>
          <w:szCs w:val="20"/>
          <w:lang w:bidi="ar-SA"/>
        </w:rPr>
        <w:object w:dxaOrig="285" w:dyaOrig="315">
          <v:shape id="_x0000_i1059" type="#_x0000_t75" style="width:14.25pt;height:15.75pt" o:ole="">
            <v:imagedata r:id="rId66" o:title=""/>
          </v:shape>
          <o:OLEObject Type="Embed" ProgID="Equation.3" ShapeID="_x0000_i1059" DrawAspect="Content" ObjectID="_1612706174" r:id="rId67"/>
        </w:object>
      </w:r>
      <w:r w:rsidRPr="00D11466">
        <w:rPr>
          <w:rFonts w:eastAsiaTheme="minorHAnsi"/>
          <w:sz w:val="20"/>
          <w:szCs w:val="20"/>
          <w:lang w:bidi="ar-SA"/>
        </w:rPr>
        <w:t xml:space="preserve"> =</w:t>
      </w:r>
      <w:r w:rsidRPr="00D11466">
        <w:rPr>
          <w:rFonts w:eastAsiaTheme="minorHAnsi"/>
          <w:position w:val="-6"/>
          <w:sz w:val="20"/>
          <w:szCs w:val="20"/>
          <w:lang w:bidi="ar-SA"/>
        </w:rPr>
        <w:object w:dxaOrig="225" w:dyaOrig="345">
          <v:shape id="_x0000_i1060" type="#_x0000_t75" style="width:10.5pt;height:18pt" o:ole="">
            <v:imagedata r:id="rId68" o:title=""/>
          </v:shape>
          <o:OLEObject Type="Embed" ProgID="Equation.3" ShapeID="_x0000_i1060" DrawAspect="Content" ObjectID="_1612706175" r:id="rId69"/>
        </w:object>
      </w:r>
      <w:r w:rsidRPr="00D11466">
        <w:rPr>
          <w:rFonts w:eastAsiaTheme="minorHAnsi"/>
          <w:position w:val="-4"/>
          <w:sz w:val="20"/>
          <w:szCs w:val="20"/>
          <w:lang w:bidi="ar-SA"/>
        </w:rPr>
        <w:object w:dxaOrig="315" w:dyaOrig="300">
          <v:shape id="_x0000_i1061" type="#_x0000_t75" style="width:15.75pt;height:15pt" o:ole="">
            <v:imagedata r:id="rId70" o:title=""/>
          </v:shape>
          <o:OLEObject Type="Embed" ProgID="Equation.3" ShapeID="_x0000_i1061" DrawAspect="Content" ObjectID="_1612706176" r:id="rId71"/>
        </w:object>
      </w:r>
      <w:r w:rsidRPr="00D11466">
        <w:rPr>
          <w:rFonts w:eastAsiaTheme="minorHAnsi"/>
          <w:position w:val="-4"/>
          <w:sz w:val="20"/>
          <w:szCs w:val="20"/>
          <w:lang w:bidi="ar-SA"/>
        </w:rPr>
        <w:object w:dxaOrig="285" w:dyaOrig="315">
          <v:shape id="_x0000_i1062" type="#_x0000_t75" style="width:14.25pt;height:15.75pt" o:ole="">
            <v:imagedata r:id="rId72" o:title=""/>
          </v:shape>
          <o:OLEObject Type="Embed" ProgID="Equation.3" ShapeID="_x0000_i1062" DrawAspect="Content" ObjectID="_1612706177" r:id="rId73"/>
        </w:object>
      </w:r>
      <w:r w:rsidRPr="00D11466">
        <w:rPr>
          <w:rFonts w:eastAsiaTheme="minorHAnsi"/>
          <w:sz w:val="20"/>
          <w:szCs w:val="20"/>
          <w:lang w:bidi="ar-SA"/>
        </w:rPr>
        <w:t xml:space="preserve">     </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t xml:space="preserve">  (Or)</w:t>
      </w:r>
    </w:p>
    <w:p w:rsidR="00D11466" w:rsidRPr="00D11466" w:rsidRDefault="00D11466" w:rsidP="00D11466">
      <w:pPr>
        <w:spacing w:line="276" w:lineRule="auto"/>
        <w:jc w:val="both"/>
        <w:rPr>
          <w:rFonts w:eastAsiaTheme="minorHAnsi"/>
          <w:position w:val="-10"/>
          <w:sz w:val="20"/>
          <w:szCs w:val="20"/>
          <w:lang w:bidi="ar-SA"/>
        </w:rPr>
      </w:pPr>
      <w:r w:rsidRPr="00D11466">
        <w:rPr>
          <w:rFonts w:eastAsiaTheme="minorHAnsi"/>
          <w:position w:val="-4"/>
          <w:sz w:val="20"/>
          <w:szCs w:val="20"/>
          <w:lang w:bidi="ar-SA"/>
        </w:rPr>
        <w:tab/>
      </w:r>
      <w:r w:rsidRPr="00D11466">
        <w:rPr>
          <w:rFonts w:eastAsiaTheme="minorHAnsi"/>
          <w:position w:val="-4"/>
          <w:sz w:val="20"/>
          <w:szCs w:val="20"/>
          <w:lang w:bidi="ar-SA"/>
        </w:rPr>
        <w:object w:dxaOrig="320" w:dyaOrig="300">
          <v:shape id="_x0000_i1063" type="#_x0000_t75" style="width:15.75pt;height:15pt" o:ole="">
            <v:imagedata r:id="rId74" o:title=""/>
          </v:shape>
          <o:OLEObject Type="Embed" ProgID="Equation.3" ShapeID="_x0000_i1063" DrawAspect="Content" ObjectID="_1612706178" r:id="rId75"/>
        </w:object>
      </w:r>
      <w:r w:rsidRPr="00D11466">
        <w:rPr>
          <w:rFonts w:eastAsiaTheme="minorHAnsi"/>
          <w:sz w:val="20"/>
          <w:szCs w:val="20"/>
          <w:lang w:bidi="ar-SA"/>
        </w:rPr>
        <w:t>A</w:t>
      </w:r>
      <w:r w:rsidRPr="00D11466">
        <w:rPr>
          <w:rFonts w:eastAsiaTheme="minorHAnsi"/>
          <w:position w:val="-4"/>
          <w:sz w:val="20"/>
          <w:szCs w:val="20"/>
          <w:lang w:bidi="ar-SA"/>
        </w:rPr>
        <w:object w:dxaOrig="285" w:dyaOrig="315">
          <v:shape id="_x0000_i1064" type="#_x0000_t75" style="width:14.25pt;height:15.75pt" o:ole="">
            <v:imagedata r:id="rId76" o:title=""/>
          </v:shape>
          <o:OLEObject Type="Embed" ProgID="Equation.3" ShapeID="_x0000_i1064" DrawAspect="Content" ObjectID="_1612706179" r:id="rId77"/>
        </w:object>
      </w:r>
      <w:r w:rsidRPr="00D11466">
        <w:rPr>
          <w:rFonts w:eastAsiaTheme="minorHAnsi"/>
          <w:sz w:val="20"/>
          <w:szCs w:val="20"/>
          <w:lang w:bidi="ar-SA"/>
        </w:rPr>
        <w:t>=</w:t>
      </w:r>
      <w:r w:rsidRPr="00D11466">
        <w:rPr>
          <w:rFonts w:eastAsiaTheme="minorHAnsi"/>
          <w:position w:val="-6"/>
          <w:sz w:val="20"/>
          <w:szCs w:val="20"/>
          <w:lang w:bidi="ar-SA"/>
        </w:rPr>
        <w:object w:dxaOrig="225" w:dyaOrig="345">
          <v:shape id="_x0000_i1065" type="#_x0000_t75" style="width:10.5pt;height:18pt" o:ole="">
            <v:imagedata r:id="rId78" o:title=""/>
          </v:shape>
          <o:OLEObject Type="Embed" ProgID="Equation.3" ShapeID="_x0000_i1065" DrawAspect="Content" ObjectID="_1612706180" r:id="rId79"/>
        </w:object>
      </w:r>
      <w:r w:rsidRPr="00D11466">
        <w:rPr>
          <w:rFonts w:eastAsiaTheme="minorHAnsi"/>
          <w:position w:val="-4"/>
          <w:sz w:val="20"/>
          <w:szCs w:val="20"/>
          <w:lang w:bidi="ar-SA"/>
        </w:rPr>
        <w:object w:dxaOrig="315" w:dyaOrig="255">
          <v:shape id="_x0000_i1066" type="#_x0000_t75" style="width:15.75pt;height:12.75pt" o:ole="">
            <v:imagedata r:id="rId80" o:title=""/>
          </v:shape>
          <o:OLEObject Type="Embed" ProgID="Equation.3" ShapeID="_x0000_i1066" DrawAspect="Content" ObjectID="_1612706181" r:id="rId81"/>
        </w:object>
      </w:r>
      <w:r w:rsidRPr="00D11466">
        <w:rPr>
          <w:rFonts w:eastAsiaTheme="minorHAnsi"/>
          <w:position w:val="-10"/>
          <w:sz w:val="20"/>
          <w:szCs w:val="20"/>
          <w:lang w:bidi="ar-SA"/>
        </w:rPr>
        <w:object w:dxaOrig="315" w:dyaOrig="375">
          <v:shape id="_x0000_i1067" type="#_x0000_t75" style="width:15.75pt;height:18pt" o:ole="">
            <v:imagedata r:id="rId82" o:title=""/>
          </v:shape>
          <o:OLEObject Type="Embed" ProgID="Equation.3" ShapeID="_x0000_i1067" DrawAspect="Content" ObjectID="_1612706182" r:id="rId83"/>
        </w:object>
      </w:r>
      <w:r w:rsidRPr="00D11466">
        <w:rPr>
          <w:rFonts w:eastAsiaTheme="minorHAnsi"/>
          <w:position w:val="-10"/>
          <w:sz w:val="20"/>
          <w:szCs w:val="20"/>
          <w:lang w:bidi="ar-SA"/>
        </w:rPr>
        <w:t>,</w:t>
      </w:r>
      <w:r w:rsidRPr="00D11466">
        <w:rPr>
          <w:rFonts w:eastAsiaTheme="minorHAnsi"/>
          <w:position w:val="-10"/>
          <w:sz w:val="20"/>
          <w:szCs w:val="20"/>
          <w:lang w:bidi="ar-SA"/>
        </w:rPr>
        <w:object w:dxaOrig="2280" w:dyaOrig="375">
          <v:shape id="_x0000_i1068" type="#_x0000_t75" style="width:114pt;height:18pt" o:ole="">
            <v:imagedata r:id="rId84" o:title=""/>
          </v:shape>
          <o:OLEObject Type="Embed" ProgID="Equation.3" ShapeID="_x0000_i1068" DrawAspect="Content" ObjectID="_1612706183" r:id="rId85"/>
        </w:objec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Taking transpose on both sides, we get</w:t>
      </w:r>
    </w:p>
    <w:p w:rsidR="00D11466" w:rsidRPr="00D11466" w:rsidRDefault="00D11466" w:rsidP="00D11466">
      <w:pPr>
        <w:spacing w:line="276" w:lineRule="auto"/>
        <w:jc w:val="both"/>
        <w:rPr>
          <w:rFonts w:eastAsiaTheme="minorHAnsi"/>
          <w:sz w:val="20"/>
          <w:szCs w:val="20"/>
          <w:lang w:bidi="ar-SA"/>
        </w:rPr>
      </w:pPr>
      <w:r w:rsidRPr="00D11466">
        <w:rPr>
          <w:rFonts w:eastAsiaTheme="minorHAnsi"/>
          <w:position w:val="-10"/>
          <w:sz w:val="20"/>
          <w:szCs w:val="20"/>
          <w:lang w:bidi="ar-SA"/>
        </w:rPr>
        <w:tab/>
      </w:r>
      <w:r w:rsidRPr="00D11466">
        <w:rPr>
          <w:rFonts w:eastAsiaTheme="minorHAnsi"/>
          <w:position w:val="-10"/>
          <w:sz w:val="20"/>
          <w:szCs w:val="20"/>
          <w:lang w:bidi="ar-SA"/>
        </w:rPr>
        <w:object w:dxaOrig="2100" w:dyaOrig="420">
          <v:shape id="_x0000_i1069" type="#_x0000_t75" style="width:105pt;height:20.25pt" o:ole="">
            <v:imagedata r:id="rId86" o:title=""/>
          </v:shape>
          <o:OLEObject Type="Embed" ProgID="Equation.3" ShapeID="_x0000_i1069" DrawAspect="Content" ObjectID="_1612706184" r:id="rId87"/>
        </w:object>
      </w:r>
    </w:p>
    <w:p w:rsidR="00D11466" w:rsidRPr="00D11466" w:rsidRDefault="00D11466" w:rsidP="00D11466">
      <w:pPr>
        <w:spacing w:line="276" w:lineRule="auto"/>
        <w:jc w:val="both"/>
        <w:rPr>
          <w:rFonts w:eastAsiaTheme="minorHAnsi"/>
          <w:sz w:val="20"/>
          <w:szCs w:val="20"/>
          <w:lang w:bidi="ar-SA"/>
        </w:rPr>
      </w:pPr>
      <w:r w:rsidRPr="00D11466">
        <w:rPr>
          <w:rFonts w:eastAsiaTheme="minorHAnsi"/>
          <w:position w:val="-30"/>
          <w:sz w:val="20"/>
          <w:szCs w:val="20"/>
          <w:lang w:bidi="ar-SA"/>
        </w:rPr>
        <w:t xml:space="preserve">         </w:t>
      </w:r>
      <w:r w:rsidRPr="00D11466">
        <w:rPr>
          <w:rFonts w:eastAsiaTheme="minorHAnsi"/>
          <w:position w:val="-10"/>
          <w:sz w:val="20"/>
          <w:szCs w:val="20"/>
          <w:lang w:bidi="ar-SA"/>
        </w:rPr>
        <w:object w:dxaOrig="3360" w:dyaOrig="360">
          <v:shape id="_x0000_i1070" type="#_x0000_t75" style="width:168pt;height:18pt" o:ole="">
            <v:imagedata r:id="rId88" o:title=""/>
          </v:shape>
          <o:OLEObject Type="Embed" ProgID="Equation.3" ShapeID="_x0000_i1070" DrawAspect="Content" ObjectID="_1612706185" r:id="rId89"/>
        </w:object>
      </w:r>
    </w:p>
    <w:p w:rsidR="00D11466" w:rsidRPr="00D11466" w:rsidRDefault="00D11466" w:rsidP="00D11466">
      <w:pPr>
        <w:spacing w:line="276" w:lineRule="auto"/>
        <w:jc w:val="both"/>
        <w:rPr>
          <w:rFonts w:eastAsiaTheme="minorHAnsi"/>
          <w:sz w:val="20"/>
          <w:szCs w:val="20"/>
          <w:lang w:bidi="ar-SA"/>
        </w:rPr>
      </w:pPr>
      <w:r w:rsidRPr="00D11466">
        <w:rPr>
          <w:rFonts w:eastAsiaTheme="minorHAnsi"/>
          <w:position w:val="-4"/>
          <w:sz w:val="20"/>
          <w:szCs w:val="20"/>
          <w:lang w:bidi="ar-SA"/>
        </w:rPr>
        <w:t xml:space="preserve">  </w:t>
      </w:r>
      <w:r w:rsidRPr="00D11466">
        <w:rPr>
          <w:rFonts w:eastAsiaTheme="minorHAnsi"/>
          <w:position w:val="-4"/>
          <w:sz w:val="20"/>
          <w:szCs w:val="20"/>
          <w:lang w:bidi="ar-SA"/>
        </w:rPr>
        <w:tab/>
        <w:t xml:space="preserve"> </w:t>
      </w:r>
      <w:r w:rsidRPr="00D11466">
        <w:rPr>
          <w:rFonts w:eastAsiaTheme="minorHAnsi"/>
          <w:position w:val="-4"/>
          <w:sz w:val="20"/>
          <w:szCs w:val="20"/>
          <w:lang w:bidi="ar-SA"/>
        </w:rPr>
        <w:object w:dxaOrig="360" w:dyaOrig="345">
          <v:shape id="_x0000_i1071" type="#_x0000_t75" style="width:18pt;height:18pt" o:ole="">
            <v:imagedata r:id="rId57" o:title=""/>
          </v:shape>
          <o:OLEObject Type="Embed" ProgID="Equation.3" ShapeID="_x0000_i1071" DrawAspect="Content" ObjectID="_1612706186" r:id="rId90"/>
        </w:object>
      </w:r>
      <w:r w:rsidRPr="00D11466">
        <w:rPr>
          <w:rFonts w:eastAsiaTheme="minorHAnsi"/>
          <w:sz w:val="20"/>
          <w:szCs w:val="20"/>
          <w:lang w:bidi="ar-SA"/>
        </w:rPr>
        <w:t>AX=</w:t>
      </w:r>
      <w:r w:rsidRPr="00D11466">
        <w:rPr>
          <w:rFonts w:eastAsiaTheme="minorHAnsi"/>
          <w:position w:val="-6"/>
          <w:sz w:val="20"/>
          <w:szCs w:val="20"/>
          <w:lang w:bidi="ar-SA"/>
        </w:rPr>
        <w:object w:dxaOrig="225" w:dyaOrig="285">
          <v:shape id="_x0000_i1072" type="#_x0000_t75" style="width:10.5pt;height:14.25pt" o:ole="">
            <v:imagedata r:id="rId91" o:title=""/>
          </v:shape>
          <o:OLEObject Type="Embed" ProgID="Equation.3" ShapeID="_x0000_i1072" DrawAspect="Content" ObjectID="_1612706187" r:id="rId92"/>
        </w:object>
      </w:r>
      <w:r w:rsidRPr="00D11466">
        <w:rPr>
          <w:rFonts w:eastAsiaTheme="minorHAnsi"/>
          <w:position w:val="-4"/>
          <w:sz w:val="20"/>
          <w:szCs w:val="20"/>
          <w:lang w:bidi="ar-SA"/>
        </w:rPr>
        <w:object w:dxaOrig="360" w:dyaOrig="345">
          <v:shape id="_x0000_i1073" type="#_x0000_t75" style="width:18pt;height:18pt" o:ole="">
            <v:imagedata r:id="rId60" o:title=""/>
          </v:shape>
          <o:OLEObject Type="Embed" ProgID="Equation.3" ShapeID="_x0000_i1073" DrawAspect="Content" ObjectID="_1612706188" r:id="rId93"/>
        </w:object>
      </w:r>
      <w:r w:rsidRPr="00D11466">
        <w:rPr>
          <w:rFonts w:eastAsiaTheme="minorHAnsi"/>
          <w:sz w:val="20"/>
          <w:szCs w:val="20"/>
          <w:lang w:bidi="ar-SA"/>
        </w:rPr>
        <w:t xml:space="preserve"> X             </w:t>
      </w:r>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Find the symmetric matrix A, whose eigenvalues are 1 &amp;3 with corresponding eigenvectors </w:t>
      </w:r>
      <w:r w:rsidRPr="00D11466">
        <w:rPr>
          <w:rFonts w:eastAsiaTheme="minorHAnsi"/>
          <w:b/>
          <w:position w:val="-30"/>
          <w:sz w:val="20"/>
          <w:szCs w:val="20"/>
          <w:lang w:bidi="ar-SA"/>
        </w:rPr>
        <w:object w:dxaOrig="555" w:dyaOrig="735">
          <v:shape id="_x0000_i1074" type="#_x0000_t75" style="width:21pt;height:29.25pt" o:ole="">
            <v:imagedata r:id="rId94" o:title=""/>
          </v:shape>
          <o:OLEObject Type="Embed" ProgID="Equation.3" ShapeID="_x0000_i1074" DrawAspect="Content" ObjectID="_1612706189" r:id="rId95"/>
        </w:object>
      </w:r>
      <w:r w:rsidRPr="00D11466">
        <w:rPr>
          <w:rFonts w:eastAsiaTheme="minorHAnsi"/>
          <w:b/>
          <w:sz w:val="20"/>
          <w:szCs w:val="20"/>
          <w:lang w:bidi="ar-SA"/>
        </w:rPr>
        <w:t xml:space="preserve"> and </w:t>
      </w:r>
      <w:r w:rsidRPr="00D11466">
        <w:rPr>
          <w:rFonts w:eastAsiaTheme="minorHAnsi"/>
          <w:b/>
          <w:position w:val="-30"/>
          <w:sz w:val="20"/>
          <w:szCs w:val="20"/>
          <w:lang w:bidi="ar-SA"/>
        </w:rPr>
        <w:object w:dxaOrig="375" w:dyaOrig="735">
          <v:shape id="_x0000_i1075" type="#_x0000_t75" style="width:14.25pt;height:29.25pt" o:ole="">
            <v:imagedata r:id="rId96" o:title=""/>
          </v:shape>
          <o:OLEObject Type="Embed" ProgID="Equation.3" ShapeID="_x0000_i1075" DrawAspect="Content" ObjectID="_1612706190" r:id="rId97"/>
        </w:object>
      </w:r>
    </w:p>
    <w:p w:rsidR="00D11466" w:rsidRPr="00D11466" w:rsidRDefault="00D11466" w:rsidP="00D11466">
      <w:pPr>
        <w:spacing w:line="276" w:lineRule="auto"/>
        <w:jc w:val="both"/>
        <w:rPr>
          <w:rFonts w:eastAsiaTheme="minorHAnsi"/>
          <w:b/>
          <w:position w:val="-30"/>
          <w:sz w:val="20"/>
          <w:szCs w:val="20"/>
          <w:lang w:bidi="ar-SA"/>
        </w:rPr>
      </w:pPr>
      <w:r w:rsidRPr="00D11466">
        <w:rPr>
          <w:rFonts w:eastAsiaTheme="minorHAnsi"/>
          <w:b/>
          <w:position w:val="-30"/>
          <w:sz w:val="20"/>
          <w:szCs w:val="20"/>
          <w:lang w:bidi="ar-SA"/>
        </w:rPr>
        <w:t>Solution:</w:t>
      </w:r>
    </w:p>
    <w:p w:rsidR="00D11466" w:rsidRPr="00D11466" w:rsidRDefault="00D11466" w:rsidP="00D11466">
      <w:pPr>
        <w:spacing w:line="276" w:lineRule="auto"/>
        <w:jc w:val="both"/>
        <w:rPr>
          <w:rFonts w:eastAsiaTheme="minorHAnsi"/>
          <w:sz w:val="20"/>
          <w:szCs w:val="20"/>
          <w:lang w:bidi="ar-SA"/>
        </w:rPr>
      </w:pPr>
      <w:r w:rsidRPr="00D11466">
        <w:rPr>
          <w:rFonts w:eastAsiaTheme="minorHAnsi"/>
          <w:b/>
          <w:position w:val="-30"/>
          <w:sz w:val="20"/>
          <w:szCs w:val="20"/>
          <w:lang w:bidi="ar-SA"/>
        </w:rPr>
        <w:t xml:space="preserve">  </w:t>
      </w:r>
      <w:r w:rsidRPr="00D11466">
        <w:rPr>
          <w:rFonts w:eastAsiaTheme="minorHAnsi"/>
          <w:sz w:val="20"/>
          <w:szCs w:val="20"/>
          <w:lang w:bidi="ar-SA"/>
        </w:rPr>
        <w:t xml:space="preserve">  We know that  </w:t>
      </w:r>
      <w:r w:rsidRPr="00D11466">
        <w:rPr>
          <w:rFonts w:eastAsiaTheme="minorHAnsi"/>
          <w:position w:val="-12"/>
          <w:sz w:val="20"/>
          <w:szCs w:val="20"/>
          <w:lang w:bidi="ar-SA"/>
        </w:rPr>
        <w:object w:dxaOrig="1125" w:dyaOrig="360">
          <v:shape id="_x0000_i1076" type="#_x0000_t75" style="width:56.25pt;height:18pt" o:ole="">
            <v:imagedata r:id="rId98" o:title=""/>
          </v:shape>
          <o:OLEObject Type="Embed" ProgID="Equation.3" ShapeID="_x0000_i1076" DrawAspect="Content" ObjectID="_1612706191" r:id="rId99"/>
        </w:object>
      </w:r>
    </w:p>
    <w:p w:rsidR="00D11466" w:rsidRPr="00D11466" w:rsidRDefault="00D11466" w:rsidP="00D11466">
      <w:pPr>
        <w:spacing w:line="276" w:lineRule="auto"/>
        <w:jc w:val="both"/>
        <w:rPr>
          <w:rFonts w:eastAsiaTheme="minorHAnsi"/>
          <w:b/>
          <w:position w:val="-30"/>
          <w:sz w:val="20"/>
          <w:szCs w:val="20"/>
          <w:lang w:bidi="ar-SA"/>
        </w:rPr>
      </w:pPr>
      <w:r w:rsidRPr="00D11466">
        <w:rPr>
          <w:rFonts w:eastAsiaTheme="minorHAnsi"/>
          <w:sz w:val="20"/>
          <w:szCs w:val="20"/>
          <w:lang w:bidi="ar-SA"/>
        </w:rPr>
        <w:t xml:space="preserve">        Let X</w:t>
      </w:r>
      <w:r w:rsidRPr="00D11466">
        <w:rPr>
          <w:rFonts w:eastAsiaTheme="minorHAnsi"/>
          <w:sz w:val="20"/>
          <w:szCs w:val="20"/>
          <w:vertAlign w:val="subscript"/>
          <w:lang w:bidi="ar-SA"/>
        </w:rPr>
        <w:t xml:space="preserve">1 </w:t>
      </w:r>
      <w:r w:rsidRPr="00D11466">
        <w:rPr>
          <w:rFonts w:eastAsiaTheme="minorHAnsi"/>
          <w:sz w:val="20"/>
          <w:szCs w:val="20"/>
          <w:lang w:bidi="ar-SA"/>
        </w:rPr>
        <w:t>=</w:t>
      </w:r>
      <w:r w:rsidRPr="00D11466">
        <w:rPr>
          <w:rFonts w:eastAsiaTheme="minorHAnsi"/>
          <w:b/>
          <w:position w:val="-30"/>
          <w:sz w:val="20"/>
          <w:szCs w:val="20"/>
          <w:lang w:bidi="ar-SA"/>
        </w:rPr>
        <w:object w:dxaOrig="555" w:dyaOrig="735">
          <v:shape id="_x0000_i1077" type="#_x0000_t75" style="width:27.75pt;height:36.75pt" o:ole="">
            <v:imagedata r:id="rId94" o:title=""/>
          </v:shape>
          <o:OLEObject Type="Embed" ProgID="Equation.3" ShapeID="_x0000_i1077" DrawAspect="Content" ObjectID="_1612706192" r:id="rId100"/>
        </w:object>
      </w:r>
      <w:r w:rsidRPr="00D11466">
        <w:rPr>
          <w:rFonts w:eastAsiaTheme="minorHAnsi"/>
          <w:b/>
          <w:position w:val="-30"/>
          <w:sz w:val="20"/>
          <w:szCs w:val="20"/>
          <w:lang w:bidi="ar-SA"/>
        </w:rPr>
        <w:t>,</w:t>
      </w:r>
      <w:r w:rsidRPr="00D11466">
        <w:rPr>
          <w:rFonts w:eastAsiaTheme="minorHAnsi"/>
          <w:sz w:val="20"/>
          <w:szCs w:val="20"/>
          <w:lang w:bidi="ar-SA"/>
        </w:rPr>
        <w:t xml:space="preserve"> X</w:t>
      </w:r>
      <w:r w:rsidRPr="00D11466">
        <w:rPr>
          <w:rFonts w:eastAsiaTheme="minorHAnsi"/>
          <w:sz w:val="20"/>
          <w:szCs w:val="20"/>
          <w:vertAlign w:val="subscript"/>
          <w:lang w:bidi="ar-SA"/>
        </w:rPr>
        <w:t>2 =</w:t>
      </w:r>
      <w:r w:rsidRPr="00D11466">
        <w:rPr>
          <w:rFonts w:eastAsiaTheme="minorHAnsi"/>
          <w:b/>
          <w:position w:val="-30"/>
          <w:sz w:val="20"/>
          <w:szCs w:val="20"/>
          <w:lang w:bidi="ar-SA"/>
        </w:rPr>
        <w:object w:dxaOrig="375" w:dyaOrig="735">
          <v:shape id="_x0000_i1078" type="#_x0000_t75" style="width:18pt;height:36.75pt" o:ole="">
            <v:imagedata r:id="rId96" o:title=""/>
          </v:shape>
          <o:OLEObject Type="Embed" ProgID="Equation.3" ShapeID="_x0000_i1078" DrawAspect="Content" ObjectID="_1612706193" r:id="rId101"/>
        </w:object>
      </w:r>
    </w:p>
    <w:p w:rsidR="00D11466" w:rsidRPr="00D11466" w:rsidRDefault="00D11466" w:rsidP="00D11466">
      <w:pPr>
        <w:spacing w:line="276" w:lineRule="auto"/>
        <w:jc w:val="both"/>
        <w:rPr>
          <w:rFonts w:eastAsiaTheme="minorHAnsi"/>
          <w:position w:val="-10"/>
          <w:sz w:val="20"/>
          <w:szCs w:val="20"/>
          <w:lang w:bidi="ar-SA"/>
        </w:rPr>
      </w:pPr>
      <w:r w:rsidRPr="00D11466">
        <w:rPr>
          <w:rFonts w:eastAsiaTheme="minorHAnsi"/>
          <w:sz w:val="20"/>
          <w:szCs w:val="20"/>
          <w:lang w:bidi="ar-SA"/>
        </w:rPr>
        <w:t xml:space="preserve">         And </w:t>
      </w:r>
      <w:r w:rsidRPr="00D11466">
        <w:rPr>
          <w:rFonts w:eastAsiaTheme="minorHAnsi"/>
          <w:position w:val="-10"/>
          <w:sz w:val="20"/>
          <w:szCs w:val="20"/>
          <w:lang w:bidi="ar-SA"/>
        </w:rPr>
        <w:object w:dxaOrig="1320" w:dyaOrig="345">
          <v:shape id="_x0000_i1079" type="#_x0000_t75" style="width:66.75pt;height:18pt" o:ole="">
            <v:imagedata r:id="rId102" o:title=""/>
          </v:shape>
          <o:OLEObject Type="Embed" ProgID="Equation.3" ShapeID="_x0000_i1079" DrawAspect="Content" ObjectID="_1612706194" r:id="rId103"/>
        </w:objec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r>
          <w:rPr>
            <w:rFonts w:ascii="Cambria Math" w:eastAsiaTheme="minorHAnsi" w:hAnsi="Cambria Math"/>
            <w:sz w:val="20"/>
            <w:szCs w:val="20"/>
            <w:lang w:bidi="ar-SA"/>
          </w:rPr>
          <m:t>A</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 xml:space="preserve"> X</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1</m:t>
            </m:r>
          </m:sub>
        </m:sSub>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r>
          <w:rPr>
            <w:rFonts w:ascii="Cambria Math" w:eastAsiaTheme="minorEastAsia" w:hAnsi="Cambria Math"/>
            <w:sz w:val="20"/>
            <w:szCs w:val="20"/>
            <w:lang w:bidi="ar-SA"/>
          </w:rPr>
          <m:t xml:space="preserve"> </m:t>
        </m:r>
      </m:oMath>
      <w:r w:rsidRPr="00D11466">
        <w:rPr>
          <w:rFonts w:eastAsiaTheme="minorEastAsia"/>
          <w:sz w:val="20"/>
          <w:szCs w:val="20"/>
          <w:lang w:bidi="ar-SA"/>
        </w:rPr>
        <w:t xml:space="preserve">-------- (1), </w:t>
      </w:r>
      <m:oMath>
        <m:r>
          <w:rPr>
            <w:rFonts w:ascii="Cambria Math" w:eastAsiaTheme="minorHAnsi" w:hAnsi="Cambria Math"/>
            <w:sz w:val="20"/>
            <w:szCs w:val="20"/>
            <w:lang w:bidi="ar-SA"/>
          </w:rPr>
          <m:t>A</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 xml:space="preserve"> 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2</m:t>
            </m:r>
          </m:sub>
        </m:sSub>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r>
          <w:rPr>
            <w:rFonts w:ascii="Cambria Math" w:eastAsiaTheme="minorEastAsia" w:hAnsi="Cambria Math"/>
            <w:sz w:val="20"/>
            <w:szCs w:val="20"/>
            <w:lang w:bidi="ar-SA"/>
          </w:rPr>
          <m:t xml:space="preserve"> </m:t>
        </m:r>
      </m:oMath>
      <w:r w:rsidRPr="00D11466">
        <w:rPr>
          <w:rFonts w:eastAsiaTheme="minorEastAsia"/>
          <w:sz w:val="20"/>
          <w:szCs w:val="20"/>
          <w:lang w:bidi="ar-SA"/>
        </w:rPr>
        <w:t xml:space="preserve">-------- (2), </w:t>
      </w:r>
    </w:p>
    <w:p w:rsidR="00D11466" w:rsidRPr="00D11466" w:rsidRDefault="00D11466" w:rsidP="00D11466">
      <w:pPr>
        <w:spacing w:line="276" w:lineRule="auto"/>
        <w:jc w:val="both"/>
        <w:rPr>
          <w:rFonts w:eastAsiaTheme="minorEastAsia"/>
          <w:sz w:val="20"/>
          <w:szCs w:val="20"/>
          <w:lang w:bidi="ar-SA"/>
        </w:rPr>
      </w:pP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d>
          <m:dPr>
            <m:begChr m:val="["/>
            <m:endChr m:val="]"/>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e>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e>
              </m:m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e>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e>
              </m:mr>
            </m:m>
          </m:e>
        </m:d>
        <m:d>
          <m:dPr>
            <m:begChr m:val="["/>
            <m:endChr m:val="]"/>
            <m:ctrlPr>
              <w:rPr>
                <w:rFonts w:ascii="Cambria Math" w:eastAsiaTheme="minorEastAsia" w:hAnsi="Cambria Math"/>
                <w:i/>
                <w:sz w:val="20"/>
                <w:szCs w:val="20"/>
                <w:lang w:bidi="ar-SA"/>
              </w:rPr>
            </m:ctrlPr>
          </m:dPr>
          <m:e>
            <m:m>
              <m:mPr>
                <m:mcs>
                  <m:mc>
                    <m:mcPr>
                      <m:count m:val="1"/>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-1</m:t>
                  </m:r>
                </m:e>
              </m:mr>
            </m:m>
          </m:e>
        </m:d>
        <m:r>
          <w:rPr>
            <w:rFonts w:ascii="Cambria Math" w:eastAsiaTheme="minorEastAsia" w:hAnsi="Cambria Math"/>
            <w:sz w:val="20"/>
            <w:szCs w:val="20"/>
            <w:lang w:bidi="ar-SA"/>
          </w:rPr>
          <m:t>=1</m:t>
        </m:r>
        <m:d>
          <m:dPr>
            <m:begChr m:val="["/>
            <m:endChr m:val="]"/>
            <m:ctrlPr>
              <w:rPr>
                <w:rFonts w:ascii="Cambria Math" w:eastAsiaTheme="minorEastAsia" w:hAnsi="Cambria Math"/>
                <w:i/>
                <w:sz w:val="20"/>
                <w:szCs w:val="20"/>
                <w:lang w:bidi="ar-SA"/>
              </w:rPr>
            </m:ctrlPr>
          </m:dPr>
          <m:e>
            <m:m>
              <m:mPr>
                <m:mcs>
                  <m:mc>
                    <m:mcPr>
                      <m:count m:val="1"/>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-1</m:t>
                  </m:r>
                </m:e>
              </m:mr>
            </m:m>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d>
          <m:dPr>
            <m:begChr m:val="["/>
            <m:endChr m:val="]"/>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e>
                <m:e>
                  <m:r>
                    <w:rPr>
                      <w:rFonts w:ascii="Cambria Math" w:eastAsiaTheme="minorEastAsia"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e>
              </m:m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e>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e>
              </m:mr>
            </m:m>
          </m:e>
        </m:d>
        <m:r>
          <w:rPr>
            <w:rFonts w:ascii="Cambria Math" w:eastAsiaTheme="minorEastAsia" w:hAnsi="Cambria Math"/>
            <w:sz w:val="20"/>
            <w:szCs w:val="20"/>
            <w:lang w:bidi="ar-SA"/>
          </w:rPr>
          <m:t>=</m:t>
        </m:r>
        <m:d>
          <m:dPr>
            <m:begChr m:val="["/>
            <m:endChr m:val="]"/>
            <m:ctrlPr>
              <w:rPr>
                <w:rFonts w:ascii="Cambria Math" w:eastAsiaTheme="minorEastAsia" w:hAnsi="Cambria Math"/>
                <w:i/>
                <w:sz w:val="20"/>
                <w:szCs w:val="20"/>
                <w:lang w:bidi="ar-SA"/>
              </w:rPr>
            </m:ctrlPr>
          </m:dPr>
          <m:e>
            <m:m>
              <m:mPr>
                <m:mcs>
                  <m:mc>
                    <m:mcPr>
                      <m:count m:val="1"/>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-1</m:t>
                  </m:r>
                </m:e>
              </m:mr>
            </m:m>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r>
          <w:rPr>
            <w:rFonts w:ascii="Cambria Math" w:eastAsiaTheme="minorEastAsia"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r>
          <w:rPr>
            <w:rFonts w:ascii="Cambria Math" w:eastAsiaTheme="minorEastAsia" w:hAnsi="Cambria Math"/>
            <w:sz w:val="20"/>
            <w:szCs w:val="20"/>
            <w:lang w:bidi="ar-SA"/>
          </w:rPr>
          <m:t>=1</m:t>
        </m:r>
      </m:oMath>
      <w:r w:rsidRPr="00D11466">
        <w:rPr>
          <w:rFonts w:eastAsiaTheme="minorEastAsia"/>
          <w:sz w:val="20"/>
          <w:szCs w:val="20"/>
          <w:lang w:bidi="ar-SA"/>
        </w:rPr>
        <w:t>-------------- (3)</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r>
          <w:rPr>
            <w:rFonts w:ascii="Cambria Math" w:eastAsiaTheme="minorEastAsia"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r>
          <w:rPr>
            <w:rFonts w:ascii="Cambria Math" w:eastAsiaTheme="minorEastAsia" w:hAnsi="Cambria Math"/>
            <w:sz w:val="20"/>
            <w:szCs w:val="20"/>
            <w:lang w:bidi="ar-SA"/>
          </w:rPr>
          <m:t>=-1</m:t>
        </m:r>
      </m:oMath>
      <w:r w:rsidRPr="00D11466">
        <w:rPr>
          <w:rFonts w:eastAsiaTheme="minorEastAsia"/>
          <w:sz w:val="20"/>
          <w:szCs w:val="20"/>
          <w:lang w:bidi="ar-SA"/>
        </w:rPr>
        <w:t>------------ (4)</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d>
          <m:dPr>
            <m:begChr m:val="["/>
            <m:endChr m:val="]"/>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e>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e>
              </m:mr>
              <m:mr>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e>
                <m:e>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e>
              </m:mr>
            </m:m>
          </m:e>
        </m:d>
        <m:d>
          <m:dPr>
            <m:begChr m:val="["/>
            <m:endChr m:val="]"/>
            <m:ctrlPr>
              <w:rPr>
                <w:rFonts w:ascii="Cambria Math" w:eastAsiaTheme="minorEastAsia" w:hAnsi="Cambria Math"/>
                <w:i/>
                <w:sz w:val="20"/>
                <w:szCs w:val="20"/>
                <w:lang w:bidi="ar-SA"/>
              </w:rPr>
            </m:ctrlPr>
          </m:dPr>
          <m:e>
            <m:m>
              <m:mPr>
                <m:mcs>
                  <m:mc>
                    <m:mcPr>
                      <m:count m:val="1"/>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1</m:t>
                  </m:r>
                </m:e>
              </m:mr>
            </m:m>
          </m:e>
        </m:d>
        <m:r>
          <w:rPr>
            <w:rFonts w:ascii="Cambria Math" w:eastAsiaTheme="minorEastAsia" w:hAnsi="Cambria Math"/>
            <w:sz w:val="20"/>
            <w:szCs w:val="20"/>
            <w:lang w:bidi="ar-SA"/>
          </w:rPr>
          <m:t>=3</m:t>
        </m:r>
        <m:d>
          <m:dPr>
            <m:begChr m:val="["/>
            <m:endChr m:val="]"/>
            <m:ctrlPr>
              <w:rPr>
                <w:rFonts w:ascii="Cambria Math" w:eastAsiaTheme="minorEastAsia" w:hAnsi="Cambria Math"/>
                <w:i/>
                <w:sz w:val="20"/>
                <w:szCs w:val="20"/>
                <w:lang w:bidi="ar-SA"/>
              </w:rPr>
            </m:ctrlPr>
          </m:dPr>
          <m:e>
            <m:m>
              <m:mPr>
                <m:mcs>
                  <m:mc>
                    <m:mcPr>
                      <m:count m:val="1"/>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mr>
              <m:mr>
                <m:e>
                  <m:r>
                    <w:rPr>
                      <w:rFonts w:ascii="Cambria Math" w:eastAsiaTheme="minorEastAsia" w:hAnsi="Cambria Math"/>
                      <w:sz w:val="20"/>
                      <w:szCs w:val="20"/>
                      <w:lang w:bidi="ar-SA"/>
                    </w:rPr>
                    <m:t>1</m:t>
                  </m:r>
                </m:e>
              </m:mr>
            </m:m>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r>
          <w:rPr>
            <w:rFonts w:ascii="Cambria Math" w:eastAsiaTheme="minorEastAsia"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r>
          <w:rPr>
            <w:rFonts w:ascii="Cambria Math" w:eastAsiaTheme="minorEastAsia" w:hAnsi="Cambria Math"/>
            <w:sz w:val="20"/>
            <w:szCs w:val="20"/>
            <w:lang w:bidi="ar-SA"/>
          </w:rPr>
          <m:t>=3</m:t>
        </m:r>
      </m:oMath>
      <w:r w:rsidRPr="00D11466">
        <w:rPr>
          <w:rFonts w:eastAsiaTheme="minorEastAsia"/>
          <w:sz w:val="20"/>
          <w:szCs w:val="20"/>
          <w:lang w:bidi="ar-SA"/>
        </w:rPr>
        <w:t>------------------- (5)</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r>
          <w:rPr>
            <w:rFonts w:ascii="Cambria Math" w:eastAsiaTheme="minorEastAsia" w:hAnsi="Cambria Math"/>
            <w:sz w:val="20"/>
            <w:szCs w:val="20"/>
            <w:lang w:bidi="ar-SA"/>
          </w:rPr>
          <m:t>+</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r>
          <w:rPr>
            <w:rFonts w:ascii="Cambria Math" w:eastAsiaTheme="minorEastAsia" w:hAnsi="Cambria Math"/>
            <w:sz w:val="20"/>
            <w:szCs w:val="20"/>
            <w:lang w:bidi="ar-SA"/>
          </w:rPr>
          <m:t>=3</m:t>
        </m:r>
      </m:oMath>
      <w:r w:rsidRPr="00D11466">
        <w:rPr>
          <w:rFonts w:eastAsiaTheme="minorEastAsia"/>
          <w:sz w:val="20"/>
          <w:szCs w:val="20"/>
          <w:lang w:bidi="ar-SA"/>
        </w:rPr>
        <w:t>-------------------- (6)</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Solving (3) &amp; (5) we get</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m:oMath>
        <m:r>
          <w:rPr>
            <w:rFonts w:ascii="Cambria Math" w:eastAsiaTheme="minorEastAsia" w:hAnsi="Cambria Math"/>
            <w:sz w:val="20"/>
            <w:szCs w:val="20"/>
            <w:lang w:bidi="ar-SA"/>
          </w:rPr>
          <m:t>2</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r>
          <w:rPr>
            <w:rFonts w:ascii="Cambria Math" w:eastAsiaTheme="minorEastAsia" w:hAnsi="Cambria Math"/>
            <w:sz w:val="20"/>
            <w:szCs w:val="20"/>
            <w:lang w:bidi="ar-SA"/>
          </w:rPr>
          <m:t xml:space="preserve">=4  </m:t>
        </m:r>
      </m:oMath>
      <w:r w:rsidRPr="00D11466">
        <w:rPr>
          <w:rFonts w:eastAsiaTheme="minorHAnsi"/>
          <w:position w:val="-6"/>
          <w:sz w:val="20"/>
          <w:szCs w:val="20"/>
          <w:lang w:bidi="ar-SA"/>
        </w:rPr>
        <w:object w:dxaOrig="300" w:dyaOrig="240">
          <v:shape id="_x0000_i1080" type="#_x0000_t75" style="width:15pt;height:12.75pt" o:ole="">
            <v:imagedata r:id="rId38" o:title=""/>
          </v:shape>
          <o:OLEObject Type="Embed" ProgID="Equation.3" ShapeID="_x0000_i1080" DrawAspect="Content" ObjectID="_1612706195" r:id="rId104"/>
        </w:objec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1</m:t>
            </m:r>
          </m:sub>
        </m:sSub>
        <m:r>
          <w:rPr>
            <w:rFonts w:ascii="Cambria Math" w:eastAsiaTheme="minorEastAsia" w:hAnsi="Cambria Math"/>
            <w:sz w:val="20"/>
            <w:szCs w:val="20"/>
            <w:lang w:bidi="ar-SA"/>
          </w:rPr>
          <m:t xml:space="preserve">=2, </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2</m:t>
            </m:r>
          </m:sub>
        </m:sSub>
        <m:r>
          <w:rPr>
            <w:rFonts w:ascii="Cambria Math" w:eastAsiaTheme="minorEastAsia" w:hAnsi="Cambria Math"/>
            <w:sz w:val="20"/>
            <w:szCs w:val="20"/>
            <w:lang w:bidi="ar-SA"/>
          </w:rPr>
          <m:t>=1</m:t>
        </m:r>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Solving (4) &amp; (6) we get</w:t>
      </w:r>
    </w:p>
    <w:p w:rsidR="00D11466" w:rsidRPr="00D11466" w:rsidRDefault="00D11466" w:rsidP="00D11466">
      <w:pPr>
        <w:spacing w:line="276" w:lineRule="auto"/>
        <w:rPr>
          <w:rFonts w:eastAsiaTheme="minorEastAsia"/>
          <w:sz w:val="20"/>
          <w:szCs w:val="20"/>
          <w:lang w:bidi="ar-SA"/>
        </w:rPr>
      </w:pPr>
      <w:r w:rsidRPr="00D11466">
        <w:rPr>
          <w:rFonts w:eastAsiaTheme="minorEastAsia"/>
          <w:sz w:val="20"/>
          <w:szCs w:val="20"/>
          <w:lang w:bidi="ar-SA"/>
        </w:rPr>
        <w:t xml:space="preserve">                </w:t>
      </w:r>
      <m:oMath>
        <m:r>
          <w:rPr>
            <w:rFonts w:ascii="Cambria Math" w:eastAsiaTheme="minorEastAsia" w:hAnsi="Cambria Math"/>
            <w:sz w:val="20"/>
            <w:szCs w:val="20"/>
            <w:lang w:bidi="ar-SA"/>
          </w:rPr>
          <m:t>2</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r>
          <w:rPr>
            <w:rFonts w:ascii="Cambria Math" w:eastAsiaTheme="minorEastAsia" w:hAnsi="Cambria Math"/>
            <w:sz w:val="20"/>
            <w:szCs w:val="20"/>
            <w:lang w:bidi="ar-SA"/>
          </w:rPr>
          <m:t xml:space="preserve">=2  </m:t>
        </m:r>
      </m:oMath>
      <w:r w:rsidRPr="00D11466">
        <w:rPr>
          <w:rFonts w:eastAsiaTheme="minorHAnsi"/>
          <w:position w:val="-6"/>
          <w:sz w:val="20"/>
          <w:szCs w:val="20"/>
          <w:lang w:bidi="ar-SA"/>
        </w:rPr>
        <w:object w:dxaOrig="300" w:dyaOrig="240">
          <v:shape id="_x0000_i1081" type="#_x0000_t75" style="width:15pt;height:12.75pt" o:ole="">
            <v:imagedata r:id="rId38" o:title=""/>
          </v:shape>
          <o:OLEObject Type="Embed" ProgID="Equation.3" ShapeID="_x0000_i1081" DrawAspect="Content" ObjectID="_1612706196" r:id="rId105"/>
        </w:objec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3</m:t>
            </m:r>
          </m:sub>
        </m:sSub>
        <m:r>
          <w:rPr>
            <w:rFonts w:ascii="Cambria Math" w:eastAsiaTheme="minorEastAsia" w:hAnsi="Cambria Math"/>
            <w:sz w:val="20"/>
            <w:szCs w:val="20"/>
            <w:lang w:bidi="ar-SA"/>
          </w:rPr>
          <m:t xml:space="preserve">=1, </m:t>
        </m:r>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x</m:t>
            </m:r>
          </m:e>
          <m:sub>
            <m:r>
              <w:rPr>
                <w:rFonts w:ascii="Cambria Math" w:eastAsiaTheme="minorEastAsia" w:hAnsi="Cambria Math"/>
                <w:sz w:val="20"/>
                <w:szCs w:val="20"/>
                <w:lang w:bidi="ar-SA"/>
              </w:rPr>
              <m:t>4</m:t>
            </m:r>
          </m:sub>
        </m:sSub>
        <m:r>
          <w:rPr>
            <w:rFonts w:ascii="Cambria Math" w:eastAsiaTheme="minorEastAsia" w:hAnsi="Cambria Math"/>
            <w:sz w:val="20"/>
            <w:szCs w:val="20"/>
            <w:lang w:bidi="ar-SA"/>
          </w:rPr>
          <m:t>=2</m:t>
        </m:r>
      </m:oMath>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Therefore, Symmetric Matrix </w:t>
      </w:r>
      <m:oMath>
        <m:r>
          <w:rPr>
            <w:rFonts w:ascii="Cambria Math" w:eastAsiaTheme="minorHAnsi" w:hAnsi="Cambria Math"/>
            <w:sz w:val="20"/>
            <w:szCs w:val="20"/>
            <w:lang w:bidi="ar-SA"/>
          </w:rPr>
          <m:t>A=</m:t>
        </m:r>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mr>
            </m:m>
          </m:e>
        </m:d>
      </m:oMath>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State Cayley-Hamilton theorem.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      Statement:</w:t>
      </w:r>
      <m:oMath>
        <m:r>
          <m:rPr>
            <m:sty m:val="bi"/>
          </m:rPr>
          <w:rPr>
            <w:rFonts w:ascii="Cambria Math" w:eastAsiaTheme="minorHAnsi" w:hAnsi="Cambria Math"/>
            <w:sz w:val="20"/>
            <w:szCs w:val="20"/>
            <w:vertAlign w:val="superscript"/>
            <w:lang w:bidi="ar-SA"/>
          </w:rPr>
          <m:t xml:space="preserve">                                                (</m:t>
        </m:r>
      </m:oMath>
      <w:r w:rsidRPr="00D11466">
        <w:rPr>
          <w:rFonts w:eastAsiaTheme="minorHAnsi"/>
          <w:b/>
          <w:sz w:val="20"/>
          <w:szCs w:val="20"/>
          <w:lang w:bidi="ar-SA"/>
        </w:rPr>
        <w:t>N/D 2014,</w:t>
      </w:r>
      <m:oMath>
        <m:r>
          <m:rPr>
            <m:sty m:val="b"/>
          </m:rPr>
          <w:rPr>
            <w:rFonts w:ascii="Cambria Math" w:eastAsiaTheme="minorHAnsi" w:hAnsi="Cambria Math"/>
            <w:sz w:val="20"/>
            <w:szCs w:val="20"/>
            <w:lang w:bidi="ar-SA"/>
          </w:rPr>
          <m:t>A\M 2015,</m:t>
        </m:r>
        <m:r>
          <m:rPr>
            <m:sty m:val="bi"/>
          </m:rPr>
          <w:rPr>
            <w:rFonts w:ascii="Cambria Math" w:eastAsiaTheme="minorHAnsi" w:hAnsi="Cambria Math"/>
            <w:sz w:val="20"/>
            <w:szCs w:val="20"/>
            <w:vertAlign w:val="superscript"/>
            <w:lang w:bidi="ar-SA"/>
          </w:rPr>
          <m:t>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HAnsi"/>
          <w:sz w:val="20"/>
          <w:szCs w:val="20"/>
          <w:lang w:bidi="ar-SA"/>
        </w:rPr>
      </w:pPr>
      <w:r w:rsidRPr="00D11466">
        <w:rPr>
          <w:rFonts w:eastAsiaTheme="minorHAnsi"/>
          <w:b/>
          <w:sz w:val="20"/>
          <w:szCs w:val="20"/>
          <w:lang w:bidi="ar-SA"/>
        </w:rPr>
        <w:tab/>
      </w:r>
      <w:r w:rsidRPr="00D11466">
        <w:rPr>
          <w:rFonts w:eastAsiaTheme="minorHAnsi"/>
          <w:sz w:val="20"/>
          <w:szCs w:val="20"/>
          <w:lang w:bidi="ar-SA"/>
        </w:rPr>
        <w:t xml:space="preserve"> Every Square matrix satisfies its own characteristic equation.</w:t>
      </w:r>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Using Cayley Hamilton theorem, find the inverse of </w:t>
      </w:r>
      <m:oMath>
        <m:d>
          <m:dPr>
            <m:begChr m:val="["/>
            <m:endChr m:val="]"/>
            <m:ctrlPr>
              <w:rPr>
                <w:rFonts w:ascii="Cambria Math" w:eastAsiaTheme="minorHAnsi" w:hAnsi="Cambria Math"/>
                <w:b/>
                <w:i/>
                <w:sz w:val="20"/>
                <w:szCs w:val="20"/>
                <w:lang w:bidi="ar-SA"/>
              </w:rPr>
            </m:ctrlPr>
          </m:dPr>
          <m:e>
            <m:m>
              <m:mPr>
                <m:mcs>
                  <m:mc>
                    <m:mcPr>
                      <m:count m:val="2"/>
                      <m:mcJc m:val="center"/>
                    </m:mcPr>
                  </m:mc>
                </m:mcs>
                <m:ctrlPr>
                  <w:rPr>
                    <w:rFonts w:ascii="Cambria Math" w:eastAsiaTheme="minorHAnsi" w:hAnsi="Cambria Math"/>
                    <w:b/>
                    <w:i/>
                    <w:sz w:val="20"/>
                    <w:szCs w:val="20"/>
                    <w:lang w:bidi="ar-SA"/>
                  </w:rPr>
                </m:ctrlPr>
              </m:mPr>
              <m:mr>
                <m:e>
                  <m:r>
                    <m:rPr>
                      <m:sty m:val="bi"/>
                    </m:rPr>
                    <w:rPr>
                      <w:rFonts w:ascii="Cambria Math" w:eastAsiaTheme="minorHAnsi" w:hAnsi="Cambria Math"/>
                      <w:sz w:val="20"/>
                      <w:szCs w:val="20"/>
                      <w:lang w:bidi="ar-SA"/>
                    </w:rPr>
                    <m:t>1</m:t>
                  </m:r>
                </m:e>
                <m:e>
                  <m:r>
                    <m:rPr>
                      <m:sty m:val="bi"/>
                    </m:rPr>
                    <w:rPr>
                      <w:rFonts w:ascii="Cambria Math" w:eastAsiaTheme="minorHAnsi" w:hAnsi="Cambria Math"/>
                      <w:sz w:val="20"/>
                      <w:szCs w:val="20"/>
                      <w:lang w:bidi="ar-SA"/>
                    </w:rPr>
                    <m:t>1</m:t>
                  </m:r>
                </m:e>
              </m:mr>
              <m:mr>
                <m:e>
                  <m:r>
                    <m:rPr>
                      <m:sty m:val="bi"/>
                    </m:rPr>
                    <w:rPr>
                      <w:rFonts w:ascii="Cambria Math" w:eastAsiaTheme="minorHAnsi" w:hAnsi="Cambria Math"/>
                      <w:sz w:val="20"/>
                      <w:szCs w:val="20"/>
                      <w:lang w:bidi="ar-SA"/>
                    </w:rPr>
                    <m:t>3</m:t>
                  </m:r>
                </m:e>
                <m:e>
                  <m:r>
                    <m:rPr>
                      <m:sty m:val="bi"/>
                    </m:rPr>
                    <w:rPr>
                      <w:rFonts w:ascii="Cambria Math" w:eastAsiaTheme="minorHAnsi" w:hAnsi="Cambria Math"/>
                      <w:sz w:val="20"/>
                      <w:szCs w:val="20"/>
                      <w:lang w:bidi="ar-SA"/>
                    </w:rPr>
                    <m:t>-1</m:t>
                  </m:r>
                </m:e>
              </m:mr>
            </m:m>
          </m:e>
        </m:d>
      </m:oMath>
    </w:p>
    <w:p w:rsidR="00D11466" w:rsidRPr="00D11466" w:rsidRDefault="00D11466" w:rsidP="00D11466">
      <w:pPr>
        <w:spacing w:line="276" w:lineRule="auto"/>
        <w:rPr>
          <w:rFonts w:eastAsiaTheme="minorHAnsi"/>
          <w:b/>
          <w:position w:val="-30"/>
          <w:sz w:val="20"/>
          <w:szCs w:val="20"/>
          <w:lang w:bidi="ar-SA"/>
        </w:rPr>
      </w:pPr>
      <w:r w:rsidRPr="00D11466">
        <w:rPr>
          <w:rFonts w:eastAsiaTheme="minorHAnsi"/>
          <w:b/>
          <w:position w:val="-30"/>
          <w:sz w:val="20"/>
          <w:szCs w:val="20"/>
          <w:lang w:bidi="ar-SA"/>
        </w:rPr>
        <w:t xml:space="preserve">Solution:                                                                                  </w:t>
      </w:r>
      <w:r w:rsidR="005F2C7B">
        <w:rPr>
          <w:rFonts w:eastAsiaTheme="minorHAnsi"/>
          <w:b/>
          <w:position w:val="-30"/>
          <w:sz w:val="20"/>
          <w:szCs w:val="20"/>
          <w:lang w:bidi="ar-SA"/>
        </w:rPr>
        <w:t xml:space="preserve">              </w:t>
      </w:r>
      <w:r w:rsidRPr="00D11466">
        <w:rPr>
          <w:rFonts w:eastAsiaTheme="minorHAnsi"/>
          <w:b/>
          <w:position w:val="-30"/>
          <w:sz w:val="20"/>
          <w:szCs w:val="20"/>
          <w:lang w:bidi="ar-SA"/>
        </w:rPr>
        <w:t xml:space="preserve">    (M/J 2011)</w:t>
      </w:r>
    </w:p>
    <w:p w:rsidR="00D11466" w:rsidRPr="00D11466" w:rsidRDefault="00D11466" w:rsidP="00D11466">
      <w:pPr>
        <w:spacing w:line="276" w:lineRule="auto"/>
        <w:rPr>
          <w:rFonts w:eastAsiaTheme="minorHAnsi"/>
          <w:position w:val="-30"/>
          <w:sz w:val="20"/>
          <w:szCs w:val="20"/>
          <w:lang w:bidi="ar-SA"/>
        </w:rPr>
      </w:pPr>
      <w:r w:rsidRPr="00D11466">
        <w:rPr>
          <w:rFonts w:eastAsiaTheme="minorHAnsi"/>
          <w:sz w:val="20"/>
          <w:szCs w:val="20"/>
          <w:lang w:bidi="ar-SA"/>
        </w:rPr>
        <w:tab/>
        <w:t>Let A=</w:t>
      </w:r>
      <m:oMath>
        <m:d>
          <m:dPr>
            <m:begChr m:val="["/>
            <m:endChr m:val="]"/>
            <m:ctrlPr>
              <w:rPr>
                <w:rFonts w:ascii="Cambria Math" w:eastAsiaTheme="minorHAnsi" w:hAnsi="Cambria Math"/>
                <w:b/>
                <w:i/>
                <w:sz w:val="20"/>
                <w:szCs w:val="20"/>
                <w:lang w:bidi="ar-SA"/>
              </w:rPr>
            </m:ctrlPr>
          </m:dPr>
          <m:e>
            <m:m>
              <m:mPr>
                <m:mcs>
                  <m:mc>
                    <m:mcPr>
                      <m:count m:val="2"/>
                      <m:mcJc m:val="center"/>
                    </m:mcPr>
                  </m:mc>
                </m:mcs>
                <m:ctrlPr>
                  <w:rPr>
                    <w:rFonts w:ascii="Cambria Math" w:eastAsiaTheme="minorHAnsi" w:hAnsi="Cambria Math"/>
                    <w:b/>
                    <w:i/>
                    <w:sz w:val="20"/>
                    <w:szCs w:val="20"/>
                    <w:lang w:bidi="ar-SA"/>
                  </w:rPr>
                </m:ctrlPr>
              </m:mPr>
              <m:mr>
                <m:e>
                  <m:r>
                    <m:rPr>
                      <m:sty m:val="bi"/>
                    </m:rPr>
                    <w:rPr>
                      <w:rFonts w:ascii="Cambria Math" w:eastAsiaTheme="minorHAnsi" w:hAnsi="Cambria Math"/>
                      <w:sz w:val="20"/>
                      <w:szCs w:val="20"/>
                      <w:lang w:bidi="ar-SA"/>
                    </w:rPr>
                    <m:t>1</m:t>
                  </m:r>
                </m:e>
                <m:e>
                  <m:r>
                    <m:rPr>
                      <m:sty m:val="bi"/>
                    </m:rPr>
                    <w:rPr>
                      <w:rFonts w:ascii="Cambria Math" w:eastAsiaTheme="minorHAnsi" w:hAnsi="Cambria Math"/>
                      <w:sz w:val="20"/>
                      <w:szCs w:val="20"/>
                      <w:lang w:bidi="ar-SA"/>
                    </w:rPr>
                    <m:t>1</m:t>
                  </m:r>
                </m:e>
              </m:mr>
              <m:mr>
                <m:e>
                  <m:r>
                    <m:rPr>
                      <m:sty m:val="bi"/>
                    </m:rPr>
                    <w:rPr>
                      <w:rFonts w:ascii="Cambria Math" w:eastAsiaTheme="minorHAnsi" w:hAnsi="Cambria Math"/>
                      <w:sz w:val="20"/>
                      <w:szCs w:val="20"/>
                      <w:lang w:bidi="ar-SA"/>
                    </w:rPr>
                    <m:t>3</m:t>
                  </m:r>
                </m:e>
                <m:e>
                  <m:r>
                    <m:rPr>
                      <m:sty m:val="bi"/>
                    </m:rPr>
                    <w:rPr>
                      <w:rFonts w:ascii="Cambria Math" w:eastAsiaTheme="minorHAnsi" w:hAnsi="Cambria Math"/>
                      <w:sz w:val="20"/>
                      <w:szCs w:val="20"/>
                      <w:lang w:bidi="ar-SA"/>
                    </w:rPr>
                    <m:t>-1</m:t>
                  </m:r>
                </m:e>
              </m:mr>
            </m:m>
          </m:e>
        </m:d>
      </m:oMath>
    </w:p>
    <w:p w:rsidR="00D11466" w:rsidRPr="00D11466" w:rsidRDefault="00D11466" w:rsidP="00D11466">
      <w:pPr>
        <w:spacing w:line="276" w:lineRule="auto"/>
        <w:rPr>
          <w:rFonts w:eastAsiaTheme="minorEastAsia"/>
          <w:sz w:val="20"/>
          <w:szCs w:val="20"/>
          <w:lang w:bidi="ar-SA"/>
        </w:rPr>
      </w:pPr>
      <w:r w:rsidRPr="00D11466">
        <w:rPr>
          <w:rFonts w:eastAsiaTheme="minorHAnsi"/>
          <w:sz w:val="20"/>
          <w:szCs w:val="20"/>
          <w:lang w:bidi="ar-SA"/>
        </w:rPr>
        <w:t xml:space="preserve">           The characteristic equation is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A-λI</m:t>
            </m:r>
          </m:e>
        </m:d>
        <m:r>
          <w:rPr>
            <w:rFonts w:ascii="Cambria Math" w:eastAsiaTheme="minorHAnsi" w:hAnsi="Cambria Math"/>
            <w:sz w:val="20"/>
            <w:szCs w:val="20"/>
            <w:lang w:bidi="ar-SA"/>
          </w:rPr>
          <m:t>=0</m:t>
        </m:r>
      </m:oMath>
    </w:p>
    <w:p w:rsidR="00D11466" w:rsidRPr="00D11466" w:rsidRDefault="00234126" w:rsidP="00D11466">
      <w:pPr>
        <w:spacing w:line="276" w:lineRule="auto"/>
        <w:jc w:val="center"/>
        <w:rPr>
          <w:rFonts w:eastAsiaTheme="minorEastAsia"/>
          <w:sz w:val="20"/>
          <w:szCs w:val="20"/>
          <w:lang w:bidi="ar-SA"/>
        </w:rPr>
      </w:pPr>
      <m:oMathPara>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λ</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λ+</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=0</m:t>
          </m:r>
        </m:oMath>
      </m:oMathPara>
    </w:p>
    <w:p w:rsidR="00D11466" w:rsidRPr="00D11466" w:rsidRDefault="00D11466" w:rsidP="00D11466">
      <w:pPr>
        <w:spacing w:line="276" w:lineRule="auto"/>
        <w:jc w:val="center"/>
        <w:rPr>
          <w:rFonts w:eastAsiaTheme="minorHAnsi"/>
          <w:sz w:val="20"/>
          <w:szCs w:val="20"/>
          <w:lang w:bidi="ar-SA"/>
        </w:rPr>
      </w:pPr>
      <w:r w:rsidRPr="00D11466">
        <w:rPr>
          <w:rFonts w:eastAsiaTheme="minorEastAsia"/>
          <w:sz w:val="20"/>
          <w:szCs w:val="20"/>
          <w:lang w:bidi="ar-SA"/>
        </w:rPr>
        <w:t xml:space="preserve">Where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S</m:t>
            </m:r>
          </m:e>
          <m:sub>
            <m:r>
              <w:rPr>
                <w:rFonts w:ascii="Cambria Math" w:eastAsiaTheme="minorEastAsia" w:hAnsi="Cambria Math"/>
                <w:sz w:val="20"/>
                <w:szCs w:val="20"/>
                <w:lang w:bidi="ar-SA"/>
              </w:rPr>
              <m:t>1</m:t>
            </m:r>
          </m:sub>
        </m:sSub>
      </m:oMath>
      <w:r w:rsidRPr="00D11466">
        <w:rPr>
          <w:rFonts w:eastAsiaTheme="minorEastAsia"/>
          <w:sz w:val="20"/>
          <w:szCs w:val="20"/>
          <w:lang w:bidi="ar-SA"/>
        </w:rPr>
        <w:t>is the sum of main diagonal elements.</w:t>
      </w:r>
      <m:oMath>
        <m:r>
          <m:rPr>
            <m:sty m:val="p"/>
          </m:rPr>
          <w:rPr>
            <w:rFonts w:ascii="Cambria Math" w:eastAsiaTheme="minorHAnsi" w:hAnsi="Cambria Math"/>
            <w:sz w:val="20"/>
            <w:szCs w:val="20"/>
            <w:lang w:bidi="ar-SA"/>
          </w:rPr>
          <m:t xml:space="preserve"> </m:t>
        </m:r>
        <m:sSub>
          <m:sSubPr>
            <m:ctrlPr>
              <w:rPr>
                <w:rFonts w:ascii="Cambria Math" w:eastAsiaTheme="minorHAnsi" w:hAnsi="Cambria Math"/>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1</m:t>
            </m:r>
          </m:sub>
        </m:sSub>
      </m:oMath>
      <w:r w:rsidRPr="00D11466">
        <w:rPr>
          <w:rFonts w:eastAsiaTheme="minorEastAsia"/>
          <w:sz w:val="20"/>
          <w:szCs w:val="20"/>
          <w:lang w:bidi="ar-SA"/>
        </w:rPr>
        <w:t>= 1 -1 = 0</w:t>
      </w:r>
    </w:p>
    <w:p w:rsidR="00D11466" w:rsidRPr="00D11466" w:rsidRDefault="00234126" w:rsidP="00D11466">
      <w:pPr>
        <w:spacing w:line="276" w:lineRule="auto"/>
        <w:jc w:val="center"/>
        <w:rPr>
          <w:rFonts w:eastAsiaTheme="minorEastAsia"/>
          <w:sz w:val="20"/>
          <w:szCs w:val="20"/>
          <w:lang w:bidi="ar-SA"/>
        </w:rPr>
      </w:pP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oMath>
      <w:r w:rsidR="00D11466" w:rsidRPr="00D11466">
        <w:rPr>
          <w:rFonts w:eastAsiaTheme="minorEastAsia"/>
          <w:sz w:val="20"/>
          <w:szCs w:val="20"/>
          <w:lang w:bidi="ar-SA"/>
        </w:rPr>
        <w:t xml:space="preserve"> is the determinant of matrix = </w:t>
      </w:r>
      <m:oMath>
        <m:d>
          <m:dPr>
            <m:begChr m:val="|"/>
            <m:endChr m:val="|"/>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A</m:t>
            </m:r>
          </m:e>
        </m:d>
      </m:oMath>
    </w:p>
    <w:p w:rsidR="00D11466" w:rsidRPr="00D11466" w:rsidRDefault="00234126" w:rsidP="00D11466">
      <w:pPr>
        <w:spacing w:line="276" w:lineRule="auto"/>
        <w:jc w:val="center"/>
        <w:rPr>
          <w:rFonts w:eastAsiaTheme="minorHAnsi"/>
          <w:sz w:val="20"/>
          <w:szCs w:val="20"/>
          <w:lang w:bidi="ar-SA"/>
        </w:rPr>
      </w:pPr>
      <m:oMathPara>
        <m:oMath>
          <m:sSub>
            <m:sSubPr>
              <m:ctrlPr>
                <w:rPr>
                  <w:rFonts w:ascii="Cambria Math" w:eastAsiaTheme="minorHAnsi" w:hAnsi="Cambria Math"/>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b/>
                      <w:i/>
                      <w:sz w:val="20"/>
                      <w:szCs w:val="20"/>
                      <w:lang w:bidi="ar-SA"/>
                    </w:rPr>
                  </m:ctrlPr>
                </m:mPr>
                <m:mr>
                  <m:e>
                    <m:r>
                      <m:rPr>
                        <m:sty m:val="bi"/>
                      </m:rPr>
                      <w:rPr>
                        <w:rFonts w:ascii="Cambria Math" w:eastAsiaTheme="minorHAnsi" w:hAnsi="Cambria Math"/>
                        <w:sz w:val="20"/>
                        <w:szCs w:val="20"/>
                        <w:lang w:bidi="ar-SA"/>
                      </w:rPr>
                      <m:t>1</m:t>
                    </m:r>
                  </m:e>
                  <m:e>
                    <m:r>
                      <m:rPr>
                        <m:sty m:val="bi"/>
                      </m:rPr>
                      <w:rPr>
                        <w:rFonts w:ascii="Cambria Math" w:eastAsiaTheme="minorHAnsi" w:hAnsi="Cambria Math"/>
                        <w:sz w:val="20"/>
                        <w:szCs w:val="20"/>
                        <w:lang w:bidi="ar-SA"/>
                      </w:rPr>
                      <m:t>1</m:t>
                    </m:r>
                  </m:e>
                </m:mr>
                <m:mr>
                  <m:e>
                    <m:r>
                      <m:rPr>
                        <m:sty m:val="bi"/>
                      </m:rPr>
                      <w:rPr>
                        <w:rFonts w:ascii="Cambria Math" w:eastAsiaTheme="minorHAnsi" w:hAnsi="Cambria Math"/>
                        <w:sz w:val="20"/>
                        <w:szCs w:val="20"/>
                        <w:lang w:bidi="ar-SA"/>
                      </w:rPr>
                      <m:t>3</m:t>
                    </m:r>
                  </m:e>
                  <m:e>
                    <m:r>
                      <m:rPr>
                        <m:sty m:val="bi"/>
                      </m:rPr>
                      <w:rPr>
                        <w:rFonts w:ascii="Cambria Math" w:eastAsiaTheme="minorHAnsi" w:hAnsi="Cambria Math"/>
                        <w:sz w:val="20"/>
                        <w:szCs w:val="20"/>
                        <w:lang w:bidi="ar-SA"/>
                      </w:rPr>
                      <m:t>-1</m:t>
                    </m:r>
                  </m:e>
                </m:mr>
              </m:m>
            </m:e>
          </m:d>
          <m:r>
            <w:rPr>
              <w:rFonts w:ascii="Cambria Math" w:eastAsiaTheme="minorHAnsi" w:hAnsi="Cambria Math"/>
              <w:sz w:val="20"/>
              <w:szCs w:val="20"/>
              <w:lang w:bidi="ar-SA"/>
            </w:rPr>
            <m:t>=-1-3= -4</m:t>
          </m:r>
        </m:oMath>
      </m:oMathPara>
    </w:p>
    <w:p w:rsidR="00D11466" w:rsidRPr="00D11466" w:rsidRDefault="00D11466" w:rsidP="00D11466">
      <w:pPr>
        <w:spacing w:line="276" w:lineRule="auto"/>
        <w:rPr>
          <w:rFonts w:eastAsiaTheme="minorEastAsia"/>
          <w:sz w:val="20"/>
          <w:szCs w:val="20"/>
          <w:lang w:bidi="ar-SA"/>
        </w:rPr>
      </w:pPr>
      <w:r w:rsidRPr="00D11466">
        <w:rPr>
          <w:rFonts w:eastAsiaTheme="minorHAnsi"/>
          <w:position w:val="-30"/>
          <w:sz w:val="20"/>
          <w:szCs w:val="20"/>
          <w:lang w:bidi="ar-SA"/>
        </w:rPr>
        <w:t xml:space="preserve">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λ</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-0λ-4=0=&gt;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λ</m:t>
            </m:r>
          </m:e>
          <m:sup>
            <m: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-4=0</m:t>
        </m:r>
      </m:oMath>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Eigen values are -2,2.</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Consider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-4A-5=0------(1)</m:t>
        </m:r>
      </m:oMath>
      <w:r w:rsidRPr="00D11466">
        <w:rPr>
          <w:rFonts w:eastAsiaTheme="minorEastAsia"/>
          <w:sz w:val="20"/>
          <w:szCs w:val="20"/>
          <w:lang w:bidi="ar-SA"/>
        </w:rPr>
        <w:t xml:space="preserve">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To find </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p>
    <w:p w:rsidR="00D11466" w:rsidRPr="00D11466" w:rsidRDefault="00D11466" w:rsidP="004E423F">
      <w:pPr>
        <w:numPr>
          <w:ilvl w:val="0"/>
          <w:numId w:val="9"/>
        </w:numPr>
        <w:spacing w:line="276" w:lineRule="auto"/>
        <w:contextualSpacing/>
        <w:jc w:val="both"/>
        <w:rPr>
          <w:rFonts w:eastAsiaTheme="minorHAnsi"/>
          <w:sz w:val="20"/>
          <w:szCs w:val="20"/>
          <w:lang w:bidi="ar-SA"/>
        </w:rPr>
      </w:pPr>
      <m:oMath>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-1</m:t>
            </m:r>
          </m:sup>
        </m:sSup>
      </m:oMath>
      <w:r w:rsidRPr="00D11466">
        <w:rPr>
          <w:rFonts w:eastAsiaTheme="minorEastAsia"/>
          <w:sz w:val="20"/>
          <w:szCs w:val="20"/>
          <w:lang w:bidi="ar-SA"/>
        </w:rPr>
        <w:t xml:space="preserve">   </w:t>
      </w:r>
      <m:oMath>
        <m:r>
          <w:rPr>
            <w:rFonts w:ascii="Cambria Math" w:eastAsiaTheme="minorEastAsia" w:hAnsi="Cambria Math"/>
            <w:sz w:val="20"/>
            <w:szCs w:val="20"/>
            <w:lang w:bidi="ar-SA"/>
          </w:rPr>
          <m:t>⟹</m:t>
        </m:r>
      </m:oMath>
      <w:r w:rsidRPr="00D11466">
        <w:rPr>
          <w:rFonts w:eastAsiaTheme="minorEastAsia"/>
          <w:sz w:val="20"/>
          <w:szCs w:val="20"/>
          <w:lang w:bidi="ar-SA"/>
        </w:rPr>
        <w:t xml:space="preserve">  </w:t>
      </w:r>
      <m:oMath>
        <m:r>
          <w:rPr>
            <w:rFonts w:ascii="Cambria Math" w:eastAsiaTheme="minorEastAsia" w:hAnsi="Cambria Math"/>
            <w:sz w:val="20"/>
            <w:szCs w:val="20"/>
            <w:lang w:bidi="ar-SA"/>
          </w:rPr>
          <m:t>A-4-5</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r>
          <w:rPr>
            <w:rFonts w:ascii="Cambria Math" w:eastAsiaTheme="minorEastAsia" w:hAnsi="Cambria Math"/>
            <w:sz w:val="20"/>
            <w:szCs w:val="20"/>
            <w:lang w:bidi="ar-SA"/>
          </w:rPr>
          <m:t>=0×</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p>
    <w:p w:rsidR="00D11466" w:rsidRPr="00D11466" w:rsidRDefault="00D11466" w:rsidP="00D11466">
      <w:pPr>
        <w:spacing w:line="276" w:lineRule="auto"/>
        <w:contextualSpacing/>
        <w:jc w:val="both"/>
        <w:rPr>
          <w:rFonts w:eastAsiaTheme="minorEastAsia"/>
          <w:sz w:val="20"/>
          <w:szCs w:val="20"/>
          <w:lang w:bidi="ar-SA"/>
        </w:rPr>
      </w:pPr>
      <w:r w:rsidRPr="00D11466">
        <w:rPr>
          <w:rFonts w:eastAsiaTheme="minorEastAsia"/>
          <w:sz w:val="20"/>
          <w:szCs w:val="20"/>
          <w:lang w:bidi="ar-SA"/>
        </w:rPr>
        <w:t xml:space="preserve">              </w:t>
      </w:r>
      <m:oMath>
        <m:r>
          <w:rPr>
            <w:rFonts w:ascii="Cambria Math" w:eastAsiaTheme="minorHAnsi" w:hAnsi="Cambria Math"/>
            <w:sz w:val="20"/>
            <w:szCs w:val="20"/>
            <w:lang w:bidi="ar-SA"/>
          </w:rPr>
          <m:t xml:space="preserve">  </m:t>
        </m:r>
        <m:r>
          <w:rPr>
            <w:rFonts w:ascii="Cambria Math" w:eastAsiaTheme="minorEastAsia" w:hAnsi="Cambria Math"/>
            <w:sz w:val="20"/>
            <w:szCs w:val="20"/>
            <w:lang w:bidi="ar-SA"/>
          </w:rPr>
          <m:t>A-4-5</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r>
          <w:rPr>
            <w:rFonts w:ascii="Cambria Math" w:eastAsiaTheme="minorEastAsia" w:hAnsi="Cambria Math"/>
            <w:sz w:val="20"/>
            <w:szCs w:val="20"/>
            <w:lang w:bidi="ar-SA"/>
          </w:rPr>
          <m:t xml:space="preserve">=0   </m:t>
        </m:r>
      </m:oMath>
      <w:r w:rsidRPr="00D11466">
        <w:rPr>
          <w:rFonts w:eastAsiaTheme="minorEastAsia"/>
          <w:sz w:val="20"/>
          <w:szCs w:val="20"/>
          <w:lang w:bidi="ar-SA"/>
        </w:rPr>
        <w:t xml:space="preserve">=&gt;    </w:t>
      </w:r>
      <m:oMath>
        <m:r>
          <w:rPr>
            <w:rFonts w:ascii="Cambria Math" w:eastAsiaTheme="minorEastAsia" w:hAnsi="Cambria Math"/>
            <w:sz w:val="20"/>
            <w:szCs w:val="20"/>
            <w:lang w:bidi="ar-SA"/>
          </w:rPr>
          <m:t>-5</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r>
          <w:rPr>
            <w:rFonts w:ascii="Cambria Math" w:eastAsiaTheme="minorEastAsia" w:hAnsi="Cambria Math"/>
            <w:sz w:val="20"/>
            <w:szCs w:val="20"/>
            <w:lang w:bidi="ar-SA"/>
          </w:rPr>
          <m:t>=4-A</m:t>
        </m:r>
      </m:oMath>
    </w:p>
    <w:p w:rsidR="00D11466" w:rsidRPr="00D11466" w:rsidRDefault="00D11466" w:rsidP="00D11466">
      <w:pPr>
        <w:spacing w:line="276" w:lineRule="auto"/>
        <w:contextualSpacing/>
        <w:jc w:val="both"/>
        <w:rPr>
          <w:rFonts w:eastAsiaTheme="minorEastAsia"/>
          <w:sz w:val="20"/>
          <w:szCs w:val="20"/>
          <w:lang w:bidi="ar-SA"/>
        </w:rPr>
      </w:pPr>
      <w:r w:rsidRPr="00D11466">
        <w:rPr>
          <w:rFonts w:eastAsiaTheme="minorEastAsia"/>
          <w:sz w:val="20"/>
          <w:szCs w:val="20"/>
          <w:lang w:bidi="ar-SA"/>
        </w:rPr>
        <w:t xml:space="preserve">                            </w:t>
      </w:r>
      <m:oMath>
        <m:r>
          <w:rPr>
            <w:rFonts w:ascii="Cambria Math" w:eastAsiaTheme="minorEastAsia" w:hAnsi="Cambria Math"/>
            <w:sz w:val="20"/>
            <w:szCs w:val="20"/>
            <w:lang w:bidi="ar-SA"/>
          </w:rPr>
          <m:t>-5</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r>
          <w:rPr>
            <w:rFonts w:ascii="Cambria Math" w:eastAsiaTheme="minorEastAsia" w:hAnsi="Cambria Math"/>
            <w:sz w:val="20"/>
            <w:szCs w:val="20"/>
            <w:lang w:bidi="ar-SA"/>
          </w:rPr>
          <m:t>=</m:t>
        </m:r>
        <m:d>
          <m:dPr>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4</m:t>
                  </m:r>
                </m:e>
                <m:e>
                  <m:r>
                    <w:rPr>
                      <w:rFonts w:ascii="Cambria Math" w:eastAsiaTheme="minorEastAsia" w:hAnsi="Cambria Math"/>
                      <w:sz w:val="20"/>
                      <w:szCs w:val="20"/>
                      <w:lang w:bidi="ar-SA"/>
                    </w:rPr>
                    <m:t>0</m:t>
                  </m:r>
                </m:e>
              </m:mr>
              <m:mr>
                <m:e>
                  <m:r>
                    <w:rPr>
                      <w:rFonts w:ascii="Cambria Math" w:eastAsiaTheme="minorEastAsia" w:hAnsi="Cambria Math"/>
                      <w:sz w:val="20"/>
                      <w:szCs w:val="20"/>
                      <w:lang w:bidi="ar-SA"/>
                    </w:rPr>
                    <m:t>0</m:t>
                  </m:r>
                </m:e>
                <m:e>
                  <m:r>
                    <w:rPr>
                      <w:rFonts w:ascii="Cambria Math" w:eastAsiaTheme="minorEastAsia" w:hAnsi="Cambria Math"/>
                      <w:sz w:val="20"/>
                      <w:szCs w:val="20"/>
                      <w:lang w:bidi="ar-SA"/>
                    </w:rPr>
                    <m:t>4</m:t>
                  </m:r>
                </m:e>
              </m:mr>
            </m:m>
          </m:e>
        </m:d>
        <m:r>
          <w:rPr>
            <w:rFonts w:ascii="Cambria Math" w:eastAsiaTheme="minorEastAsia" w:hAnsi="Cambria Math"/>
            <w:sz w:val="20"/>
            <w:szCs w:val="20"/>
            <w:lang w:bidi="ar-SA"/>
          </w:rPr>
          <m:t>-</m:t>
        </m:r>
        <m:d>
          <m:dPr>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e>
                  <m:r>
                    <w:rPr>
                      <w:rFonts w:ascii="Cambria Math" w:eastAsiaTheme="minorEastAsia" w:hAnsi="Cambria Math"/>
                      <w:sz w:val="20"/>
                      <w:szCs w:val="20"/>
                      <w:lang w:bidi="ar-SA"/>
                    </w:rPr>
                    <m:t>4</m:t>
                  </m:r>
                </m:e>
              </m:mr>
              <m:mr>
                <m:e>
                  <m:r>
                    <w:rPr>
                      <w:rFonts w:ascii="Cambria Math" w:eastAsiaTheme="minorEastAsia" w:hAnsi="Cambria Math"/>
                      <w:sz w:val="20"/>
                      <w:szCs w:val="20"/>
                      <w:lang w:bidi="ar-SA"/>
                    </w:rPr>
                    <m:t>2</m:t>
                  </m:r>
                </m:e>
                <m:e>
                  <m:r>
                    <w:rPr>
                      <w:rFonts w:ascii="Cambria Math" w:eastAsiaTheme="minorEastAsia" w:hAnsi="Cambria Math"/>
                      <w:sz w:val="20"/>
                      <w:szCs w:val="20"/>
                      <w:lang w:bidi="ar-SA"/>
                    </w:rPr>
                    <m:t>3</m:t>
                  </m:r>
                </m:e>
              </m:mr>
            </m:m>
          </m:e>
        </m:d>
      </m:oMath>
    </w:p>
    <w:p w:rsidR="00D11466" w:rsidRPr="00D11466" w:rsidRDefault="00D11466" w:rsidP="00D11466">
      <w:pPr>
        <w:spacing w:line="276" w:lineRule="auto"/>
        <w:jc w:val="both"/>
        <w:rPr>
          <w:rFonts w:eastAsiaTheme="minorEastAsia"/>
          <w:sz w:val="20"/>
          <w:szCs w:val="20"/>
          <w:lang w:bidi="ar-SA"/>
        </w:rPr>
      </w:pPr>
      <m:oMathPara>
        <m:oMath>
          <m:r>
            <w:rPr>
              <w:rFonts w:ascii="Cambria Math" w:eastAsiaTheme="minorEastAsia" w:hAnsi="Cambria Math"/>
              <w:sz w:val="20"/>
              <w:szCs w:val="20"/>
              <w:lang w:bidi="ar-SA"/>
            </w:rPr>
            <m:t xml:space="preserve">      = </m:t>
          </m:r>
          <m:d>
            <m:dPr>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4-1</m:t>
                    </m:r>
                  </m:e>
                  <m:e>
                    <m:r>
                      <w:rPr>
                        <w:rFonts w:ascii="Cambria Math" w:eastAsiaTheme="minorEastAsia" w:hAnsi="Cambria Math"/>
                        <w:sz w:val="20"/>
                        <w:szCs w:val="20"/>
                        <w:lang w:bidi="ar-SA"/>
                      </w:rPr>
                      <m:t>0-4</m:t>
                    </m:r>
                  </m:e>
                </m:mr>
                <m:mr>
                  <m:e>
                    <m:r>
                      <w:rPr>
                        <w:rFonts w:ascii="Cambria Math" w:eastAsiaTheme="minorEastAsia" w:hAnsi="Cambria Math"/>
                        <w:sz w:val="20"/>
                        <w:szCs w:val="20"/>
                        <w:lang w:bidi="ar-SA"/>
                      </w:rPr>
                      <m:t>0-2</m:t>
                    </m:r>
                  </m:e>
                  <m:e>
                    <m:r>
                      <w:rPr>
                        <w:rFonts w:ascii="Cambria Math" w:eastAsiaTheme="minorEastAsia" w:hAnsi="Cambria Math"/>
                        <w:sz w:val="20"/>
                        <w:szCs w:val="20"/>
                        <w:lang w:bidi="ar-SA"/>
                      </w:rPr>
                      <m:t>4-3</m:t>
                    </m:r>
                  </m:e>
                </m:mr>
              </m:m>
            </m:e>
          </m:d>
        </m:oMath>
      </m:oMathPara>
    </w:p>
    <w:p w:rsidR="00D11466" w:rsidRPr="00D11466" w:rsidRDefault="00234126" w:rsidP="00D11466">
      <w:pPr>
        <w:spacing w:line="276" w:lineRule="auto"/>
        <w:contextualSpacing/>
        <w:jc w:val="both"/>
        <w:rPr>
          <w:rFonts w:eastAsiaTheme="minorEastAsia"/>
          <w:sz w:val="20"/>
          <w:szCs w:val="20"/>
          <w:lang w:bidi="ar-SA"/>
        </w:rPr>
      </w:pPr>
      <m:oMathPara>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EastAsia" w:hAnsi="Cambria Math"/>
                  <w:sz w:val="20"/>
                  <w:szCs w:val="20"/>
                  <w:lang w:bidi="ar-SA"/>
                </w:rPr>
                <m:t>5</m:t>
              </m:r>
            </m:den>
          </m:f>
          <m:d>
            <m:dPr>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3</m:t>
                    </m:r>
                  </m:e>
                  <m:e>
                    <m:r>
                      <w:rPr>
                        <w:rFonts w:ascii="Cambria Math" w:eastAsiaTheme="minorEastAsia" w:hAnsi="Cambria Math"/>
                        <w:sz w:val="20"/>
                        <w:szCs w:val="20"/>
                        <w:lang w:bidi="ar-SA"/>
                      </w:rPr>
                      <m:t>-4</m:t>
                    </m:r>
                  </m:e>
                </m:mr>
                <m:mr>
                  <m:e>
                    <m:r>
                      <w:rPr>
                        <w:rFonts w:ascii="Cambria Math" w:eastAsiaTheme="minorEastAsia" w:hAnsi="Cambria Math"/>
                        <w:sz w:val="20"/>
                        <w:szCs w:val="20"/>
                        <w:lang w:bidi="ar-SA"/>
                      </w:rPr>
                      <m:t>-2</m:t>
                    </m:r>
                  </m:e>
                  <m:e>
                    <m:r>
                      <w:rPr>
                        <w:rFonts w:ascii="Cambria Math" w:eastAsiaTheme="minorEastAsia" w:hAnsi="Cambria Math"/>
                        <w:sz w:val="20"/>
                        <w:szCs w:val="20"/>
                        <w:lang w:bidi="ar-SA"/>
                      </w:rPr>
                      <m:t>1</m:t>
                    </m:r>
                  </m:e>
                </m:mr>
              </m:m>
            </m:e>
          </m:d>
        </m:oMath>
      </m:oMathPara>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Verify Cayley Hamilton theorem for A= </w:t>
      </w:r>
      <w:r w:rsidRPr="00D11466">
        <w:rPr>
          <w:rFonts w:eastAsiaTheme="minorHAnsi"/>
          <w:b/>
          <w:position w:val="-30"/>
          <w:sz w:val="20"/>
          <w:szCs w:val="20"/>
          <w:lang w:bidi="ar-SA"/>
        </w:rPr>
        <w:object w:dxaOrig="1035" w:dyaOrig="735">
          <v:shape id="_x0000_i1082" type="#_x0000_t75" style="width:43.5pt;height:30.75pt" o:ole="">
            <v:imagedata r:id="rId106" o:title=""/>
          </v:shape>
          <o:OLEObject Type="Embed" ProgID="Equation.3" ShapeID="_x0000_i1082" DrawAspect="Content" ObjectID="_1612706197" r:id="rId107"/>
        </w:object>
      </w:r>
    </w:p>
    <w:p w:rsidR="00D11466" w:rsidRPr="00D11466" w:rsidRDefault="00D11466" w:rsidP="00D11466">
      <w:pPr>
        <w:spacing w:line="276" w:lineRule="auto"/>
        <w:rPr>
          <w:rFonts w:eastAsiaTheme="minorHAnsi"/>
          <w:b/>
          <w:position w:val="-30"/>
          <w:sz w:val="20"/>
          <w:szCs w:val="20"/>
          <w:lang w:bidi="ar-SA"/>
        </w:rPr>
      </w:pPr>
      <w:r w:rsidRPr="00D11466">
        <w:rPr>
          <w:rFonts w:eastAsiaTheme="minorHAnsi"/>
          <w:b/>
          <w:position w:val="-30"/>
          <w:sz w:val="20"/>
          <w:szCs w:val="20"/>
          <w:lang w:bidi="ar-SA"/>
        </w:rPr>
        <w:t>Solution:</w:t>
      </w:r>
    </w:p>
    <w:p w:rsidR="00D11466" w:rsidRPr="00D11466" w:rsidRDefault="00D11466" w:rsidP="00D11466">
      <w:pPr>
        <w:spacing w:line="276" w:lineRule="auto"/>
        <w:rPr>
          <w:rFonts w:eastAsiaTheme="minorHAnsi"/>
          <w:position w:val="-30"/>
          <w:sz w:val="20"/>
          <w:szCs w:val="20"/>
          <w:lang w:bidi="ar-SA"/>
        </w:rPr>
      </w:pPr>
      <w:r w:rsidRPr="00D11466">
        <w:rPr>
          <w:rFonts w:eastAsiaTheme="minorHAnsi"/>
          <w:sz w:val="20"/>
          <w:szCs w:val="20"/>
          <w:lang w:bidi="ar-SA"/>
        </w:rPr>
        <w:tab/>
      </w:r>
      <w:r w:rsidRPr="00D11466">
        <w:rPr>
          <w:rFonts w:eastAsiaTheme="minorHAnsi"/>
          <w:sz w:val="20"/>
          <w:szCs w:val="20"/>
          <w:lang w:bidi="ar-SA"/>
        </w:rPr>
        <w:tab/>
        <w:t xml:space="preserve">A= </w:t>
      </w:r>
      <w:r w:rsidRPr="00D11466">
        <w:rPr>
          <w:rFonts w:eastAsiaTheme="minorHAnsi"/>
          <w:position w:val="-30"/>
          <w:sz w:val="20"/>
          <w:szCs w:val="20"/>
          <w:lang w:bidi="ar-SA"/>
        </w:rPr>
        <w:object w:dxaOrig="1035" w:dyaOrig="735">
          <v:shape id="_x0000_i1083" type="#_x0000_t75" style="width:43.5pt;height:30.75pt" o:ole="">
            <v:imagedata r:id="rId106" o:title=""/>
          </v:shape>
          <o:OLEObject Type="Embed" ProgID="Equation.3" ShapeID="_x0000_i1083" DrawAspect="Content" ObjectID="_1612706198" r:id="rId108"/>
        </w:object>
      </w:r>
    </w:p>
    <w:p w:rsidR="00D11466" w:rsidRPr="00D11466" w:rsidRDefault="00D11466" w:rsidP="00D11466">
      <w:pPr>
        <w:spacing w:line="276" w:lineRule="auto"/>
        <w:rPr>
          <w:rFonts w:eastAsiaTheme="minorEastAsia"/>
          <w:sz w:val="20"/>
          <w:szCs w:val="20"/>
          <w:lang w:bidi="ar-SA"/>
        </w:rPr>
      </w:pPr>
      <w:r w:rsidRPr="00D11466">
        <w:rPr>
          <w:rFonts w:eastAsiaTheme="minorHAnsi"/>
          <w:sz w:val="20"/>
          <w:szCs w:val="20"/>
          <w:lang w:bidi="ar-SA"/>
        </w:rPr>
        <w:t xml:space="preserve">The characteristic equation is </w:t>
      </w: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A-λI</m:t>
            </m:r>
          </m:e>
        </m:d>
        <m:r>
          <w:rPr>
            <w:rFonts w:ascii="Cambria Math" w:eastAsiaTheme="minorHAnsi" w:hAnsi="Cambria Math"/>
            <w:sz w:val="20"/>
            <w:szCs w:val="20"/>
            <w:lang w:bidi="ar-SA"/>
          </w:rPr>
          <m:t>=0</m:t>
        </m:r>
      </m:oMath>
    </w:p>
    <w:p w:rsidR="00D11466" w:rsidRPr="00D11466" w:rsidRDefault="00234126" w:rsidP="00D11466">
      <w:pPr>
        <w:spacing w:line="276" w:lineRule="auto"/>
        <w:jc w:val="center"/>
        <w:rPr>
          <w:rFonts w:eastAsiaTheme="minorEastAsia"/>
          <w:sz w:val="20"/>
          <w:szCs w:val="20"/>
          <w:lang w:bidi="ar-SA"/>
        </w:rPr>
      </w:pPr>
      <m:oMathPara>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λ</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1</m:t>
              </m:r>
            </m:sub>
          </m:sSub>
          <m:r>
            <w:rPr>
              <w:rFonts w:ascii="Cambria Math" w:eastAsiaTheme="minorHAnsi" w:hAnsi="Cambria Math"/>
              <w:sz w:val="20"/>
              <w:szCs w:val="20"/>
              <w:lang w:bidi="ar-SA"/>
            </w:rPr>
            <m:t>λ+</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=0</m:t>
          </m:r>
        </m:oMath>
      </m:oMathPara>
    </w:p>
    <w:p w:rsidR="00D11466" w:rsidRPr="00D11466" w:rsidRDefault="00D11466" w:rsidP="00D11466">
      <w:pPr>
        <w:spacing w:line="276" w:lineRule="auto"/>
        <w:jc w:val="center"/>
        <w:rPr>
          <w:rFonts w:eastAsiaTheme="minorHAnsi"/>
          <w:sz w:val="20"/>
          <w:szCs w:val="20"/>
          <w:lang w:bidi="ar-SA"/>
        </w:rPr>
      </w:pPr>
      <w:r w:rsidRPr="00D11466">
        <w:rPr>
          <w:rFonts w:eastAsiaTheme="minorEastAsia"/>
          <w:sz w:val="20"/>
          <w:szCs w:val="20"/>
          <w:lang w:bidi="ar-SA"/>
        </w:rPr>
        <w:t xml:space="preserve">   Where,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S</m:t>
            </m:r>
          </m:e>
          <m:sub>
            <m:r>
              <w:rPr>
                <w:rFonts w:ascii="Cambria Math" w:eastAsiaTheme="minorEastAsia" w:hAnsi="Cambria Math"/>
                <w:sz w:val="20"/>
                <w:szCs w:val="20"/>
                <w:lang w:bidi="ar-SA"/>
              </w:rPr>
              <m:t>1</m:t>
            </m:r>
          </m:sub>
        </m:sSub>
      </m:oMath>
      <w:r w:rsidRPr="00D11466">
        <w:rPr>
          <w:rFonts w:eastAsiaTheme="minorEastAsia"/>
          <w:sz w:val="20"/>
          <w:szCs w:val="20"/>
          <w:lang w:bidi="ar-SA"/>
        </w:rPr>
        <w:t>is the sum of main diagonal elements.</w:t>
      </w:r>
      <m:oMath>
        <m:r>
          <m:rPr>
            <m:sty m:val="p"/>
          </m:rPr>
          <w:rPr>
            <w:rFonts w:ascii="Cambria Math" w:eastAsiaTheme="minorHAnsi" w:hAnsi="Cambria Math"/>
            <w:sz w:val="20"/>
            <w:szCs w:val="20"/>
            <w:lang w:bidi="ar-SA"/>
          </w:rPr>
          <m:t xml:space="preserve"> </m:t>
        </m:r>
        <m:sSub>
          <m:sSubPr>
            <m:ctrlPr>
              <w:rPr>
                <w:rFonts w:ascii="Cambria Math" w:eastAsiaTheme="minorHAnsi" w:hAnsi="Cambria Math"/>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1</m:t>
            </m:r>
          </m:sub>
        </m:sSub>
      </m:oMath>
      <w:r w:rsidRPr="00D11466">
        <w:rPr>
          <w:rFonts w:eastAsiaTheme="minorEastAsia"/>
          <w:sz w:val="20"/>
          <w:szCs w:val="20"/>
          <w:lang w:bidi="ar-SA"/>
        </w:rPr>
        <w:t>= 3 + 5 = 8</w:t>
      </w:r>
    </w:p>
    <w:p w:rsidR="00D11466" w:rsidRPr="00D11466" w:rsidRDefault="00234126" w:rsidP="00D11466">
      <w:pPr>
        <w:spacing w:line="276" w:lineRule="auto"/>
        <w:jc w:val="center"/>
        <w:rPr>
          <w:rFonts w:eastAsiaTheme="minorEastAsia"/>
          <w:sz w:val="20"/>
          <w:szCs w:val="20"/>
          <w:lang w:bidi="ar-SA"/>
        </w:rPr>
      </w:pP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oMath>
      <w:r w:rsidR="00D11466" w:rsidRPr="00D11466">
        <w:rPr>
          <w:rFonts w:eastAsiaTheme="minorEastAsia"/>
          <w:sz w:val="20"/>
          <w:szCs w:val="20"/>
          <w:lang w:bidi="ar-SA"/>
        </w:rPr>
        <w:t xml:space="preserve"> is the determinant of matrix = </w:t>
      </w:r>
      <m:oMath>
        <m:d>
          <m:dPr>
            <m:begChr m:val="|"/>
            <m:endChr m:val="|"/>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A</m:t>
            </m:r>
          </m:e>
        </m:d>
      </m:oMath>
    </w:p>
    <w:p w:rsidR="00D11466" w:rsidRPr="00D11466" w:rsidRDefault="00234126" w:rsidP="00D11466">
      <w:pPr>
        <w:spacing w:line="276" w:lineRule="auto"/>
        <w:jc w:val="center"/>
        <w:rPr>
          <w:rFonts w:eastAsiaTheme="minorHAnsi"/>
          <w:sz w:val="20"/>
          <w:szCs w:val="20"/>
          <w:lang w:bidi="ar-SA"/>
        </w:rPr>
      </w:pPr>
      <m:oMathPara>
        <m:oMath>
          <m:sSub>
            <m:sSubPr>
              <m:ctrlPr>
                <w:rPr>
                  <w:rFonts w:ascii="Cambria Math" w:eastAsiaTheme="minorHAnsi" w:hAnsi="Cambria Math"/>
                  <w:sz w:val="20"/>
                  <w:szCs w:val="20"/>
                  <w:lang w:bidi="ar-SA"/>
                </w:rPr>
              </m:ctrlPr>
            </m:sSubPr>
            <m:e>
              <m:r>
                <w:rPr>
                  <w:rFonts w:ascii="Cambria Math" w:eastAsiaTheme="minorHAnsi" w:hAnsi="Cambria Math"/>
                  <w:sz w:val="20"/>
                  <w:szCs w:val="20"/>
                  <w:lang w:bidi="ar-SA"/>
                </w:rPr>
                <m:t>S</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5</m:t>
                    </m:r>
                  </m:e>
                </m:mr>
              </m:m>
            </m:e>
          </m:d>
          <m:r>
            <w:rPr>
              <w:rFonts w:ascii="Cambria Math" w:eastAsiaTheme="minorHAnsi" w:hAnsi="Cambria Math"/>
              <w:sz w:val="20"/>
              <w:szCs w:val="20"/>
              <w:lang w:bidi="ar-SA"/>
            </w:rPr>
            <m:t>=15-1= 14</m:t>
          </m:r>
        </m:oMath>
      </m:oMathPara>
    </w:p>
    <w:p w:rsidR="00D11466" w:rsidRPr="00D11466" w:rsidRDefault="00D11466" w:rsidP="00D11466">
      <w:pPr>
        <w:spacing w:line="276" w:lineRule="auto"/>
        <w:rPr>
          <w:rFonts w:eastAsiaTheme="minorHAnsi"/>
          <w:position w:val="-30"/>
          <w:sz w:val="20"/>
          <w:szCs w:val="20"/>
          <w:lang w:bidi="ar-SA"/>
        </w:rPr>
      </w:pPr>
      <w:r w:rsidRPr="00D11466">
        <w:rPr>
          <w:rFonts w:eastAsiaTheme="minorHAnsi"/>
          <w:position w:val="-30"/>
          <w:sz w:val="20"/>
          <w:szCs w:val="20"/>
          <w:lang w:bidi="ar-SA"/>
        </w:rPr>
        <w:t xml:space="preserve">      The Characteristic equation is</w:t>
      </w:r>
    </w:p>
    <w:p w:rsidR="00D11466" w:rsidRPr="00D11466" w:rsidRDefault="00234126" w:rsidP="00D11466">
      <w:pPr>
        <w:spacing w:line="276" w:lineRule="auto"/>
        <w:jc w:val="center"/>
        <w:rPr>
          <w:rFonts w:eastAsiaTheme="minorEastAsia"/>
          <w:sz w:val="20"/>
          <w:szCs w:val="20"/>
          <w:lang w:bidi="ar-SA"/>
        </w:rPr>
      </w:pPr>
      <m:oMathPara>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λ</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-8λ+14=0</m:t>
          </m:r>
        </m:oMath>
      </m:oMathPara>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Verify Cayley- Hamilton Theorem</w:t>
      </w:r>
    </w:p>
    <w:p w:rsidR="00D11466" w:rsidRPr="00D11466" w:rsidRDefault="00234126" w:rsidP="00D11466">
      <w:pPr>
        <w:spacing w:line="276" w:lineRule="auto"/>
        <w:jc w:val="center"/>
        <w:rPr>
          <w:rFonts w:eastAsiaTheme="minorEastAsia"/>
          <w:sz w:val="20"/>
          <w:szCs w:val="20"/>
          <w:lang w:bidi="ar-SA"/>
        </w:rPr>
      </w:pPr>
      <m:oMathPara>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-8A+14=0</m:t>
          </m:r>
        </m:oMath>
      </m:oMathPara>
    </w:p>
    <w:p w:rsidR="00D11466" w:rsidRPr="00D11466" w:rsidRDefault="00D11466" w:rsidP="00D11466">
      <w:pPr>
        <w:spacing w:line="276" w:lineRule="auto"/>
        <w:jc w:val="center"/>
        <w:rPr>
          <w:rFonts w:eastAsiaTheme="minorEastAsia"/>
          <w:sz w:val="20"/>
          <w:szCs w:val="20"/>
          <w:lang w:bidi="ar-SA"/>
        </w:rPr>
      </w:pPr>
      <w:r w:rsidRPr="00D11466">
        <w:rPr>
          <w:rFonts w:eastAsiaTheme="minorEastAsia"/>
          <w:sz w:val="20"/>
          <w:szCs w:val="20"/>
          <w:lang w:bidi="ar-SA"/>
        </w:rPr>
        <w:t xml:space="preserve">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-8A+14=</m:t>
        </m:r>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5</m:t>
                  </m:r>
                </m:e>
              </m:mr>
            </m:m>
          </m:e>
        </m:d>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5</m:t>
                  </m:r>
                </m:e>
              </m:mr>
            </m:m>
          </m:e>
        </m:d>
        <m:r>
          <w:rPr>
            <w:rFonts w:ascii="Cambria Math" w:eastAsiaTheme="minorHAnsi" w:hAnsi="Cambria Math"/>
            <w:sz w:val="20"/>
            <w:szCs w:val="20"/>
            <w:lang w:bidi="ar-SA"/>
          </w:rPr>
          <m:t>-8</m:t>
        </m:r>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5</m:t>
                  </m:r>
                </m:e>
              </m:mr>
            </m:m>
          </m:e>
        </m:d>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14</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14</m:t>
                  </m:r>
                </m:e>
              </m:mr>
            </m:m>
          </m:e>
        </m:d>
      </m:oMath>
    </w:p>
    <w:p w:rsidR="00D11466" w:rsidRPr="00D11466" w:rsidRDefault="00D11466" w:rsidP="00D11466">
      <w:pPr>
        <w:spacing w:line="276" w:lineRule="auto"/>
        <w:rPr>
          <w:rFonts w:eastAsiaTheme="minorEastAsia"/>
          <w:sz w:val="20"/>
          <w:szCs w:val="20"/>
          <w:lang w:bidi="ar-SA"/>
        </w:rPr>
      </w:pPr>
      <w:r w:rsidRPr="00D11466">
        <w:rPr>
          <w:rFonts w:eastAsiaTheme="minorHAnsi"/>
          <w:sz w:val="20"/>
          <w:szCs w:val="20"/>
          <w:lang w:bidi="ar-SA"/>
        </w:rPr>
        <w:t xml:space="preserve">                                            = </w:t>
      </w:r>
      <m:oMath>
        <m:d>
          <m:dPr>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
          </m:e>
        </m:d>
      </m:oMath>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 xml:space="preserve">Write the matrix of the quadratic form </w:t>
      </w:r>
    </w:p>
    <w:p w:rsidR="00D11466" w:rsidRPr="00D11466" w:rsidRDefault="00D11466" w:rsidP="00D11466">
      <w:pPr>
        <w:spacing w:line="276" w:lineRule="auto"/>
        <w:jc w:val="both"/>
        <w:rPr>
          <w:rFonts w:eastAsiaTheme="minorHAnsi"/>
          <w:b/>
          <w:i/>
          <w:sz w:val="20"/>
          <w:szCs w:val="20"/>
          <w:vertAlign w:val="superscript"/>
          <w:lang w:bidi="ar-SA"/>
        </w:rPr>
      </w:pPr>
      <w:r w:rsidRPr="00D11466">
        <w:rPr>
          <w:rFonts w:eastAsiaTheme="minorHAnsi"/>
          <w:b/>
          <w:i/>
          <w:sz w:val="20"/>
          <w:szCs w:val="20"/>
          <w:lang w:bidi="ar-SA"/>
        </w:rPr>
        <w:t xml:space="preserve">       2x</w:t>
      </w:r>
      <w:r w:rsidRPr="00D11466">
        <w:rPr>
          <w:rFonts w:eastAsiaTheme="minorHAnsi"/>
          <w:b/>
          <w:i/>
          <w:sz w:val="20"/>
          <w:szCs w:val="20"/>
          <w:vertAlign w:val="subscript"/>
          <w:lang w:bidi="ar-SA"/>
        </w:rPr>
        <w:t>1</w:t>
      </w:r>
      <w:r w:rsidRPr="00D11466">
        <w:rPr>
          <w:rFonts w:eastAsiaTheme="minorHAnsi"/>
          <w:b/>
          <w:i/>
          <w:sz w:val="20"/>
          <w:szCs w:val="20"/>
          <w:vertAlign w:val="superscript"/>
          <w:lang w:bidi="ar-SA"/>
        </w:rPr>
        <w:t xml:space="preserve">2 </w:t>
      </w:r>
      <w:r w:rsidRPr="00D11466">
        <w:rPr>
          <w:rFonts w:eastAsiaTheme="minorHAnsi"/>
          <w:b/>
          <w:i/>
          <w:sz w:val="20"/>
          <w:szCs w:val="20"/>
          <w:lang w:bidi="ar-SA"/>
        </w:rPr>
        <w:t>-2x</w:t>
      </w:r>
      <w:r w:rsidRPr="00D11466">
        <w:rPr>
          <w:rFonts w:eastAsiaTheme="minorHAnsi"/>
          <w:b/>
          <w:i/>
          <w:sz w:val="20"/>
          <w:szCs w:val="20"/>
          <w:vertAlign w:val="subscript"/>
          <w:lang w:bidi="ar-SA"/>
        </w:rPr>
        <w:t>2</w:t>
      </w:r>
      <w:r w:rsidRPr="00D11466">
        <w:rPr>
          <w:rFonts w:eastAsiaTheme="minorHAnsi"/>
          <w:b/>
          <w:i/>
          <w:sz w:val="20"/>
          <w:szCs w:val="20"/>
          <w:vertAlign w:val="superscript"/>
          <w:lang w:bidi="ar-SA"/>
        </w:rPr>
        <w:t xml:space="preserve">2 </w:t>
      </w:r>
      <w:r w:rsidRPr="00D11466">
        <w:rPr>
          <w:rFonts w:eastAsiaTheme="minorHAnsi"/>
          <w:b/>
          <w:i/>
          <w:sz w:val="20"/>
          <w:szCs w:val="20"/>
          <w:lang w:bidi="ar-SA"/>
        </w:rPr>
        <w:t>+ 4 x</w:t>
      </w:r>
      <w:r w:rsidRPr="00D11466">
        <w:rPr>
          <w:rFonts w:eastAsiaTheme="minorHAnsi"/>
          <w:b/>
          <w:i/>
          <w:sz w:val="20"/>
          <w:szCs w:val="20"/>
          <w:vertAlign w:val="subscript"/>
          <w:lang w:bidi="ar-SA"/>
        </w:rPr>
        <w:t>3</w:t>
      </w:r>
      <w:r w:rsidRPr="00D11466">
        <w:rPr>
          <w:rFonts w:eastAsiaTheme="minorHAnsi"/>
          <w:b/>
          <w:i/>
          <w:sz w:val="20"/>
          <w:szCs w:val="20"/>
          <w:vertAlign w:val="superscript"/>
          <w:lang w:bidi="ar-SA"/>
        </w:rPr>
        <w:t xml:space="preserve">2 </w:t>
      </w:r>
      <w:r w:rsidRPr="00D11466">
        <w:rPr>
          <w:rFonts w:eastAsiaTheme="minorHAnsi"/>
          <w:b/>
          <w:i/>
          <w:sz w:val="20"/>
          <w:szCs w:val="20"/>
          <w:lang w:bidi="ar-SA"/>
        </w:rPr>
        <w:t>+ 2x</w:t>
      </w:r>
      <w:r w:rsidRPr="00D11466">
        <w:rPr>
          <w:rFonts w:eastAsiaTheme="minorHAnsi"/>
          <w:b/>
          <w:i/>
          <w:sz w:val="20"/>
          <w:szCs w:val="20"/>
          <w:vertAlign w:val="subscript"/>
          <w:lang w:bidi="ar-SA"/>
        </w:rPr>
        <w:t>1</w:t>
      </w:r>
      <w:r w:rsidRPr="00D11466">
        <w:rPr>
          <w:rFonts w:eastAsiaTheme="minorHAnsi"/>
          <w:b/>
          <w:i/>
          <w:sz w:val="20"/>
          <w:szCs w:val="20"/>
          <w:lang w:bidi="ar-SA"/>
        </w:rPr>
        <w:t>x</w:t>
      </w:r>
      <w:r w:rsidRPr="00D11466">
        <w:rPr>
          <w:rFonts w:eastAsiaTheme="minorHAnsi"/>
          <w:b/>
          <w:i/>
          <w:sz w:val="20"/>
          <w:szCs w:val="20"/>
          <w:vertAlign w:val="subscript"/>
          <w:lang w:bidi="ar-SA"/>
        </w:rPr>
        <w:t>2</w:t>
      </w:r>
      <w:r w:rsidRPr="00D11466">
        <w:rPr>
          <w:rFonts w:eastAsiaTheme="minorHAnsi"/>
          <w:b/>
          <w:i/>
          <w:sz w:val="20"/>
          <w:szCs w:val="20"/>
          <w:vertAlign w:val="superscript"/>
          <w:lang w:bidi="ar-SA"/>
        </w:rPr>
        <w:t xml:space="preserve"> </w:t>
      </w:r>
      <w:r w:rsidRPr="00D11466">
        <w:rPr>
          <w:rFonts w:eastAsiaTheme="minorHAnsi"/>
          <w:b/>
          <w:i/>
          <w:sz w:val="20"/>
          <w:szCs w:val="20"/>
          <w:lang w:bidi="ar-SA"/>
        </w:rPr>
        <w:t>– 6 x</w:t>
      </w:r>
      <w:r w:rsidRPr="00D11466">
        <w:rPr>
          <w:rFonts w:eastAsiaTheme="minorHAnsi"/>
          <w:b/>
          <w:i/>
          <w:sz w:val="20"/>
          <w:szCs w:val="20"/>
          <w:vertAlign w:val="subscript"/>
          <w:lang w:bidi="ar-SA"/>
        </w:rPr>
        <w:t>1</w:t>
      </w:r>
      <w:r w:rsidRPr="00D11466">
        <w:rPr>
          <w:rFonts w:eastAsiaTheme="minorHAnsi"/>
          <w:b/>
          <w:i/>
          <w:sz w:val="20"/>
          <w:szCs w:val="20"/>
          <w:lang w:bidi="ar-SA"/>
        </w:rPr>
        <w:t>x</w:t>
      </w:r>
      <w:r w:rsidRPr="00D11466">
        <w:rPr>
          <w:rFonts w:eastAsiaTheme="minorHAnsi"/>
          <w:b/>
          <w:i/>
          <w:sz w:val="20"/>
          <w:szCs w:val="20"/>
          <w:vertAlign w:val="subscript"/>
          <w:lang w:bidi="ar-SA"/>
        </w:rPr>
        <w:t>3</w:t>
      </w:r>
      <w:r w:rsidRPr="00D11466">
        <w:rPr>
          <w:rFonts w:eastAsiaTheme="minorHAnsi"/>
          <w:b/>
          <w:i/>
          <w:sz w:val="20"/>
          <w:szCs w:val="20"/>
          <w:lang w:bidi="ar-SA"/>
        </w:rPr>
        <w:t xml:space="preserve"> +6x</w:t>
      </w:r>
      <w:r w:rsidRPr="00D11466">
        <w:rPr>
          <w:rFonts w:eastAsiaTheme="minorHAnsi"/>
          <w:b/>
          <w:i/>
          <w:sz w:val="20"/>
          <w:szCs w:val="20"/>
          <w:vertAlign w:val="subscript"/>
          <w:lang w:bidi="ar-SA"/>
        </w:rPr>
        <w:t>2</w:t>
      </w:r>
      <w:r w:rsidRPr="00D11466">
        <w:rPr>
          <w:rFonts w:eastAsiaTheme="minorHAnsi"/>
          <w:b/>
          <w:i/>
          <w:sz w:val="20"/>
          <w:szCs w:val="20"/>
          <w:lang w:bidi="ar-SA"/>
        </w:rPr>
        <w:t>x</w:t>
      </w:r>
      <w:r w:rsidRPr="00D11466">
        <w:rPr>
          <w:rFonts w:eastAsiaTheme="minorHAnsi"/>
          <w:b/>
          <w:i/>
          <w:sz w:val="20"/>
          <w:szCs w:val="20"/>
          <w:vertAlign w:val="subscript"/>
          <w:lang w:bidi="ar-SA"/>
        </w:rPr>
        <w:t>3</w:t>
      </w:r>
      <w:r w:rsidRPr="00D11466">
        <w:rPr>
          <w:rFonts w:eastAsiaTheme="minorHAnsi"/>
          <w:b/>
          <w:i/>
          <w:sz w:val="20"/>
          <w:szCs w:val="20"/>
          <w:vertAlign w:val="superscript"/>
          <w:lang w:bidi="ar-SA"/>
        </w:rPr>
        <w:t xml:space="preserve">     </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b/>
          <w:sz w:val="20"/>
          <w:szCs w:val="20"/>
          <w:lang w:bidi="ar-SA"/>
        </w:rPr>
        <w:t xml:space="preserve">       Solution:          </w:t>
      </w:r>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e>
              </m:mr>
            </m:m>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Here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w:p>
    <w:p w:rsidR="00D11466" w:rsidRPr="00D11466" w:rsidRDefault="00234126" w:rsidP="00D11466">
      <w:pPr>
        <w:spacing w:line="276" w:lineRule="auto"/>
        <w:jc w:val="both"/>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oMath>
      </m:oMathPara>
    </w:p>
    <w:p w:rsidR="00D11466" w:rsidRPr="00D11466" w:rsidRDefault="00234126" w:rsidP="00D11466">
      <w:pPr>
        <w:spacing w:line="276" w:lineRule="auto"/>
        <w:jc w:val="both"/>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m:oMathPara>
    </w:p>
    <w:p w:rsidR="00D11466" w:rsidRPr="00D11466" w:rsidRDefault="00D11466" w:rsidP="00D11466">
      <w:pPr>
        <w:spacing w:line="276" w:lineRule="auto"/>
        <w:jc w:val="both"/>
        <w:rPr>
          <w:rFonts w:eastAsiaTheme="minorEastAsia"/>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(2)</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(-6)</m:t>
                    </m:r>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(2)</m:t>
                    </m:r>
                  </m:e>
                  <m:e>
                    <m:r>
                      <w:rPr>
                        <w:rFonts w:ascii="Cambria Math" w:eastAsiaTheme="minorHAnsi" w:hAnsi="Cambria Math"/>
                        <w:sz w:val="20"/>
                        <w:szCs w:val="20"/>
                        <w:lang w:bidi="ar-SA"/>
                      </w:rPr>
                      <m:t>-2</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(6)</m:t>
                    </m:r>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(-6)</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(6)</m:t>
                    </m:r>
                  </m:e>
                  <m:e>
                    <m:r>
                      <w:rPr>
                        <w:rFonts w:ascii="Cambria Math" w:eastAsiaTheme="minorHAnsi" w:hAnsi="Cambria Math"/>
                        <w:sz w:val="20"/>
                        <w:szCs w:val="20"/>
                        <w:lang w:bidi="ar-SA"/>
                      </w:rPr>
                      <m:t>4</m:t>
                    </m:r>
                  </m:e>
                </m:mr>
              </m:m>
            </m:e>
          </m:d>
        </m:oMath>
      </m:oMathPara>
    </w:p>
    <w:p w:rsidR="00D11466" w:rsidRPr="00D11466" w:rsidRDefault="00D11466" w:rsidP="00D11466">
      <w:pPr>
        <w:spacing w:line="276" w:lineRule="auto"/>
        <w:jc w:val="both"/>
        <w:rPr>
          <w:rFonts w:eastAsiaTheme="minorEastAsia"/>
          <w:sz w:val="20"/>
          <w:szCs w:val="20"/>
          <w:lang w:bidi="ar-SA"/>
        </w:rPr>
      </w:pPr>
    </w:p>
    <w:p w:rsidR="00D11466" w:rsidRPr="00D11466" w:rsidRDefault="00D11466" w:rsidP="00D11466">
      <w:pPr>
        <w:spacing w:line="276" w:lineRule="auto"/>
        <w:jc w:val="both"/>
        <w:rPr>
          <w:rFonts w:eastAsiaTheme="minorHAnsi"/>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-3</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3</m:t>
                    </m:r>
                  </m:e>
                </m:mr>
                <m:mr>
                  <m:e>
                    <m:r>
                      <w:rPr>
                        <w:rFonts w:ascii="Cambria Math" w:eastAsiaTheme="minorHAnsi" w:hAnsi="Cambria Math"/>
                        <w:sz w:val="20"/>
                        <w:szCs w:val="20"/>
                        <w:lang w:bidi="ar-SA"/>
                      </w:rPr>
                      <m:t>-3</m:t>
                    </m:r>
                  </m:e>
                  <m:e>
                    <m:r>
                      <w:rPr>
                        <w:rFonts w:ascii="Cambria Math" w:eastAsiaTheme="minorHAnsi" w:hAnsi="Cambria Math"/>
                        <w:sz w:val="20"/>
                        <w:szCs w:val="20"/>
                        <w:lang w:bidi="ar-SA"/>
                      </w:rPr>
                      <m:t>3</m:t>
                    </m:r>
                  </m:e>
                  <m:e>
                    <m:r>
                      <w:rPr>
                        <w:rFonts w:ascii="Cambria Math" w:eastAsiaTheme="minorHAnsi" w:hAnsi="Cambria Math"/>
                        <w:sz w:val="20"/>
                        <w:szCs w:val="20"/>
                        <w:lang w:bidi="ar-SA"/>
                      </w:rPr>
                      <m:t>4</m:t>
                    </m:r>
                  </m:e>
                </m:mr>
              </m:m>
            </m:e>
          </m:d>
        </m:oMath>
      </m:oMathPara>
    </w:p>
    <w:p w:rsidR="00D11466" w:rsidRPr="00D11466" w:rsidRDefault="00D11466" w:rsidP="004E423F">
      <w:pPr>
        <w:numPr>
          <w:ilvl w:val="0"/>
          <w:numId w:val="10"/>
        </w:numPr>
        <w:spacing w:line="276" w:lineRule="auto"/>
        <w:ind w:left="270" w:hanging="270"/>
        <w:contextualSpacing/>
        <w:rPr>
          <w:rFonts w:eastAsiaTheme="minorHAnsi"/>
          <w:b/>
          <w:sz w:val="20"/>
          <w:szCs w:val="20"/>
          <w:lang w:bidi="ar-SA"/>
        </w:rPr>
      </w:pPr>
      <w:r w:rsidRPr="00D11466">
        <w:rPr>
          <w:rFonts w:eastAsiaTheme="minorHAnsi"/>
          <w:b/>
          <w:sz w:val="20"/>
          <w:szCs w:val="20"/>
          <w:lang w:bidi="ar-SA"/>
        </w:rPr>
        <w:t xml:space="preserve">Find the index ,signature and nature of the quadratic form      </w:t>
      </w:r>
    </w:p>
    <w:p w:rsidR="00D11466" w:rsidRPr="00D11466" w:rsidRDefault="00D11466" w:rsidP="00D11466">
      <w:pPr>
        <w:spacing w:line="276" w:lineRule="auto"/>
        <w:jc w:val="both"/>
        <w:rPr>
          <w:rFonts w:eastAsiaTheme="minorHAnsi"/>
          <w:b/>
          <w:sz w:val="20"/>
          <w:szCs w:val="20"/>
          <w:vertAlign w:val="superscript"/>
          <w:lang w:bidi="ar-SA"/>
        </w:rPr>
      </w:pPr>
      <w:r w:rsidRPr="00D11466">
        <w:rPr>
          <w:rFonts w:eastAsiaTheme="minorHAnsi"/>
          <w:b/>
          <w:sz w:val="20"/>
          <w:szCs w:val="20"/>
          <w:lang w:bidi="ar-SA"/>
        </w:rPr>
        <w:t xml:space="preserve">               X</w:t>
      </w:r>
      <w:r w:rsidRPr="00D11466">
        <w:rPr>
          <w:rFonts w:eastAsiaTheme="minorHAnsi"/>
          <w:b/>
          <w:sz w:val="20"/>
          <w:szCs w:val="20"/>
          <w:vertAlign w:val="subscript"/>
          <w:lang w:bidi="ar-SA"/>
        </w:rPr>
        <w:t>1</w:t>
      </w:r>
      <w:r w:rsidRPr="00D11466">
        <w:rPr>
          <w:rFonts w:eastAsiaTheme="minorHAnsi"/>
          <w:b/>
          <w:sz w:val="20"/>
          <w:szCs w:val="20"/>
          <w:vertAlign w:val="superscript"/>
          <w:lang w:bidi="ar-SA"/>
        </w:rPr>
        <w:t>2</w:t>
      </w:r>
      <w:r w:rsidRPr="00D11466">
        <w:rPr>
          <w:rFonts w:eastAsiaTheme="minorHAnsi"/>
          <w:b/>
          <w:sz w:val="20"/>
          <w:szCs w:val="20"/>
          <w:lang w:bidi="ar-SA"/>
        </w:rPr>
        <w:t>+2X</w:t>
      </w:r>
      <w:r w:rsidRPr="00D11466">
        <w:rPr>
          <w:rFonts w:eastAsiaTheme="minorHAnsi"/>
          <w:b/>
          <w:sz w:val="20"/>
          <w:szCs w:val="20"/>
          <w:vertAlign w:val="subscript"/>
          <w:lang w:bidi="ar-SA"/>
        </w:rPr>
        <w:t>2</w:t>
      </w:r>
      <w:r w:rsidRPr="00D11466">
        <w:rPr>
          <w:rFonts w:eastAsiaTheme="minorHAnsi"/>
          <w:b/>
          <w:sz w:val="20"/>
          <w:szCs w:val="20"/>
          <w:vertAlign w:val="superscript"/>
          <w:lang w:bidi="ar-SA"/>
        </w:rPr>
        <w:t>2</w:t>
      </w:r>
      <w:r w:rsidRPr="00D11466">
        <w:rPr>
          <w:rFonts w:eastAsiaTheme="minorHAnsi"/>
          <w:b/>
          <w:sz w:val="20"/>
          <w:szCs w:val="20"/>
          <w:lang w:bidi="ar-SA"/>
        </w:rPr>
        <w:t>-3X</w:t>
      </w:r>
      <w:r w:rsidRPr="00D11466">
        <w:rPr>
          <w:rFonts w:eastAsiaTheme="minorHAnsi"/>
          <w:b/>
          <w:sz w:val="20"/>
          <w:szCs w:val="20"/>
          <w:vertAlign w:val="subscript"/>
          <w:lang w:bidi="ar-SA"/>
        </w:rPr>
        <w:t>3</w:t>
      </w:r>
      <w:r w:rsidRPr="00D11466">
        <w:rPr>
          <w:rFonts w:eastAsiaTheme="minorHAnsi"/>
          <w:b/>
          <w:sz w:val="20"/>
          <w:szCs w:val="20"/>
          <w:vertAlign w:val="superscript"/>
          <w:lang w:bidi="ar-SA"/>
        </w:rPr>
        <w:t>2</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  </w:t>
      </w:r>
    </w:p>
    <w:p w:rsidR="00D11466" w:rsidRPr="00D11466" w:rsidRDefault="00D11466" w:rsidP="00D11466">
      <w:pPr>
        <w:spacing w:line="276" w:lineRule="auto"/>
        <w:jc w:val="both"/>
        <w:rPr>
          <w:rFonts w:eastAsiaTheme="minorHAnsi"/>
          <w:b/>
          <w:sz w:val="20"/>
          <w:szCs w:val="20"/>
          <w:lang w:bidi="ar-SA"/>
        </w:rPr>
      </w:pPr>
      <w:r w:rsidRPr="00D11466">
        <w:rPr>
          <w:rFonts w:eastAsiaTheme="minorHAnsi"/>
          <w:b/>
          <w:sz w:val="20"/>
          <w:szCs w:val="20"/>
          <w:lang w:bidi="ar-SA"/>
        </w:rPr>
        <w:t xml:space="preserve"> Solution:    </w:t>
      </w:r>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e>
              </m:mr>
            </m:m>
          </m:e>
        </m:d>
      </m:oMath>
    </w:p>
    <w:p w:rsidR="00D11466" w:rsidRPr="00D11466" w:rsidRDefault="00D11466" w:rsidP="00D11466">
      <w:pPr>
        <w:spacing w:line="276" w:lineRule="auto"/>
        <w:rPr>
          <w:rFonts w:eastAsiaTheme="minorEastAsia"/>
          <w:sz w:val="20"/>
          <w:szCs w:val="20"/>
          <w:lang w:bidi="ar-SA"/>
        </w:rPr>
      </w:pPr>
      <w:r w:rsidRPr="00D11466">
        <w:rPr>
          <w:rFonts w:eastAsiaTheme="minorEastAsia"/>
          <w:sz w:val="20"/>
          <w:szCs w:val="20"/>
          <w:lang w:bidi="ar-SA"/>
        </w:rPr>
        <w:t xml:space="preserve">Here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w:p>
    <w:p w:rsidR="00D11466" w:rsidRPr="00D11466" w:rsidRDefault="00234126" w:rsidP="00D11466">
      <w:pPr>
        <w:spacing w:line="276" w:lineRule="auto"/>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oMath>
      </m:oMathPara>
    </w:p>
    <w:p w:rsidR="00D11466" w:rsidRPr="00D11466" w:rsidRDefault="00234126" w:rsidP="00D11466">
      <w:pPr>
        <w:spacing w:line="276" w:lineRule="auto"/>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m:oMathPara>
    </w:p>
    <w:p w:rsidR="00D11466" w:rsidRPr="00D11466" w:rsidRDefault="00D11466" w:rsidP="00D11466">
      <w:pPr>
        <w:spacing w:line="276" w:lineRule="auto"/>
        <w:jc w:val="both"/>
        <w:rPr>
          <w:rFonts w:eastAsiaTheme="minorHAnsi"/>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2</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-3</m:t>
                    </m:r>
                  </m:e>
                </m:mr>
              </m:m>
            </m:e>
          </m:d>
        </m:oMath>
      </m:oMathPara>
    </w:p>
    <w:p w:rsidR="00D11466" w:rsidRPr="00D11466" w:rsidRDefault="00D11466" w:rsidP="004E423F">
      <w:pPr>
        <w:numPr>
          <w:ilvl w:val="0"/>
          <w:numId w:val="10"/>
        </w:numPr>
        <w:spacing w:line="276" w:lineRule="auto"/>
        <w:ind w:left="360"/>
        <w:jc w:val="both"/>
        <w:rPr>
          <w:rFonts w:eastAsiaTheme="minorHAnsi"/>
          <w:b/>
          <w:sz w:val="20"/>
          <w:szCs w:val="20"/>
          <w:lang w:bidi="ar-SA"/>
        </w:rPr>
      </w:pPr>
      <w:r w:rsidRPr="00D11466">
        <w:rPr>
          <w:rFonts w:eastAsiaTheme="minorHAnsi"/>
          <w:b/>
          <w:sz w:val="20"/>
          <w:szCs w:val="20"/>
          <w:lang w:bidi="ar-SA"/>
        </w:rPr>
        <w:t>Write the matrix of the quadratic form 2x</w:t>
      </w:r>
      <w:r w:rsidRPr="00D11466">
        <w:rPr>
          <w:rFonts w:eastAsiaTheme="minorHAnsi"/>
          <w:b/>
          <w:sz w:val="20"/>
          <w:szCs w:val="20"/>
          <w:vertAlign w:val="subscript"/>
          <w:lang w:bidi="ar-SA"/>
        </w:rPr>
        <w:t>1</w:t>
      </w:r>
      <w:r w:rsidRPr="00D11466">
        <w:rPr>
          <w:rFonts w:eastAsiaTheme="minorHAnsi"/>
          <w:b/>
          <w:sz w:val="20"/>
          <w:szCs w:val="20"/>
          <w:vertAlign w:val="superscript"/>
          <w:lang w:bidi="ar-SA"/>
        </w:rPr>
        <w:t>2</w:t>
      </w:r>
      <w:r w:rsidRPr="00D11466">
        <w:rPr>
          <w:rFonts w:eastAsiaTheme="minorHAnsi"/>
          <w:b/>
          <w:sz w:val="20"/>
          <w:szCs w:val="20"/>
          <w:lang w:bidi="ar-SA"/>
        </w:rPr>
        <w:t>-8x</w:t>
      </w:r>
      <w:r w:rsidRPr="00D11466">
        <w:rPr>
          <w:rFonts w:eastAsiaTheme="minorHAnsi"/>
          <w:b/>
          <w:sz w:val="20"/>
          <w:szCs w:val="20"/>
          <w:vertAlign w:val="subscript"/>
          <w:lang w:bidi="ar-SA"/>
        </w:rPr>
        <w:t>1</w:t>
      </w:r>
      <w:r w:rsidRPr="00D11466">
        <w:rPr>
          <w:rFonts w:eastAsiaTheme="minorHAnsi"/>
          <w:b/>
          <w:sz w:val="20"/>
          <w:szCs w:val="20"/>
          <w:lang w:bidi="ar-SA"/>
        </w:rPr>
        <w:t>x</w:t>
      </w:r>
      <w:r w:rsidRPr="00D11466">
        <w:rPr>
          <w:rFonts w:eastAsiaTheme="minorHAnsi"/>
          <w:b/>
          <w:sz w:val="20"/>
          <w:szCs w:val="20"/>
          <w:vertAlign w:val="subscript"/>
          <w:lang w:bidi="ar-SA"/>
        </w:rPr>
        <w:t>2</w:t>
      </w:r>
      <w:r w:rsidRPr="00D11466">
        <w:rPr>
          <w:rFonts w:eastAsiaTheme="minorHAnsi"/>
          <w:b/>
          <w:sz w:val="20"/>
          <w:szCs w:val="20"/>
          <w:lang w:bidi="ar-SA"/>
        </w:rPr>
        <w:t>+4x</w:t>
      </w:r>
      <w:r w:rsidRPr="00D11466">
        <w:rPr>
          <w:rFonts w:eastAsiaTheme="minorHAnsi"/>
          <w:b/>
          <w:sz w:val="20"/>
          <w:szCs w:val="20"/>
          <w:vertAlign w:val="subscript"/>
          <w:lang w:bidi="ar-SA"/>
        </w:rPr>
        <w:t>2</w:t>
      </w:r>
      <w:r w:rsidRPr="00D11466">
        <w:rPr>
          <w:rFonts w:eastAsiaTheme="minorHAnsi"/>
          <w:b/>
          <w:sz w:val="20"/>
          <w:szCs w:val="20"/>
          <w:vertAlign w:val="superscript"/>
          <w:lang w:bidi="ar-SA"/>
        </w:rPr>
        <w:t>2</w:t>
      </w:r>
    </w:p>
    <w:p w:rsidR="00D11466" w:rsidRPr="00D11466" w:rsidRDefault="00D11466" w:rsidP="00D11466">
      <w:pPr>
        <w:spacing w:line="276" w:lineRule="auto"/>
        <w:ind w:right="-270"/>
        <w:jc w:val="both"/>
        <w:rPr>
          <w:rFonts w:eastAsiaTheme="minorEastAsia"/>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rPr>
          <w:rFonts w:eastAsiaTheme="minorEastAsia"/>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e>
                </m:mr>
              </m:m>
            </m:e>
          </m:d>
        </m:oMath>
      </m:oMathPara>
    </w:p>
    <w:p w:rsidR="00D11466" w:rsidRPr="00D11466" w:rsidRDefault="00D11466" w:rsidP="00D11466">
      <w:pPr>
        <w:spacing w:line="276" w:lineRule="auto"/>
        <w:rPr>
          <w:rFonts w:eastAsiaTheme="minorEastAsia"/>
          <w:sz w:val="20"/>
          <w:szCs w:val="20"/>
          <w:lang w:bidi="ar-SA"/>
        </w:rPr>
      </w:pPr>
    </w:p>
    <w:p w:rsidR="00D11466" w:rsidRPr="00D11466" w:rsidRDefault="00D11466" w:rsidP="00D11466">
      <w:pPr>
        <w:spacing w:line="276" w:lineRule="auto"/>
        <w:rPr>
          <w:rFonts w:eastAsiaTheme="minorEastAsia"/>
          <w:sz w:val="20"/>
          <w:szCs w:val="20"/>
          <w:lang w:bidi="ar-SA"/>
        </w:rPr>
      </w:pPr>
      <w:r w:rsidRPr="00D11466">
        <w:rPr>
          <w:rFonts w:eastAsiaTheme="minorEastAsia"/>
          <w:sz w:val="20"/>
          <w:szCs w:val="20"/>
          <w:lang w:bidi="ar-SA"/>
        </w:rPr>
        <w:t xml:space="preserve">Here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w:p>
    <w:p w:rsidR="00D11466" w:rsidRPr="00D11466" w:rsidRDefault="00234126" w:rsidP="00D11466">
      <w:pPr>
        <w:spacing w:line="276" w:lineRule="auto"/>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m:oMathPara>
    </w:p>
    <w:p w:rsidR="00D11466" w:rsidRPr="00D11466" w:rsidRDefault="00D11466" w:rsidP="00D11466">
      <w:pPr>
        <w:spacing w:line="276" w:lineRule="auto"/>
        <w:jc w:val="both"/>
        <w:rPr>
          <w:rFonts w:eastAsiaTheme="minorHAnsi"/>
          <w:sz w:val="20"/>
          <w:szCs w:val="20"/>
          <w:lang w:bidi="ar-SA"/>
        </w:rPr>
      </w:pPr>
    </w:p>
    <w:p w:rsidR="00D11466" w:rsidRPr="00D11466" w:rsidRDefault="00D11466" w:rsidP="00D11466">
      <w:pPr>
        <w:spacing w:line="276" w:lineRule="auto"/>
        <w:jc w:val="both"/>
        <w:rPr>
          <w:rFonts w:eastAsiaTheme="minorEastAsia"/>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(-8)</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(0)</m:t>
                    </m:r>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(-8)</m:t>
                    </m:r>
                  </m:e>
                  <m:e>
                    <m:r>
                      <w:rPr>
                        <w:rFonts w:ascii="Cambria Math" w:eastAsiaTheme="minorHAnsi" w:hAnsi="Cambria Math"/>
                        <w:sz w:val="20"/>
                        <w:szCs w:val="20"/>
                        <w:lang w:bidi="ar-SA"/>
                      </w:rPr>
                      <m:t>4</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(0)</m:t>
                    </m:r>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(0)</m:t>
                    </m:r>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
            </m:e>
          </m:d>
        </m:oMath>
      </m:oMathPara>
    </w:p>
    <w:p w:rsidR="00D11466" w:rsidRPr="00D11466" w:rsidRDefault="00D11466" w:rsidP="00D11466">
      <w:pPr>
        <w:spacing w:line="276" w:lineRule="auto"/>
        <w:jc w:val="both"/>
        <w:rPr>
          <w:rFonts w:eastAsiaTheme="minorEastAsia"/>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e>
                    <m:r>
                      <w:rPr>
                        <w:rFonts w:ascii="Cambria Math" w:eastAsiaTheme="minorHAnsi" w:hAnsi="Cambria Math"/>
                        <w:sz w:val="20"/>
                        <w:szCs w:val="20"/>
                        <w:lang w:bidi="ar-SA"/>
                      </w:rPr>
                      <m:t>-4</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-4</m:t>
                    </m:r>
                  </m:e>
                  <m:e>
                    <m:r>
                      <w:rPr>
                        <w:rFonts w:ascii="Cambria Math" w:eastAsiaTheme="minorHAnsi" w:hAnsi="Cambria Math"/>
                        <w:sz w:val="20"/>
                        <w:szCs w:val="20"/>
                        <w:lang w:bidi="ar-SA"/>
                      </w:rPr>
                      <m:t>4</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
            </m:e>
          </m:d>
        </m:oMath>
      </m:oMathPara>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 xml:space="preserve">Write down the Q.F corresponding to the symmetric matrix </w:t>
      </w:r>
      <w:r w:rsidRPr="00D11466">
        <w:rPr>
          <w:rFonts w:eastAsiaTheme="minorHAnsi"/>
          <w:b/>
          <w:position w:val="-50"/>
          <w:sz w:val="20"/>
          <w:szCs w:val="20"/>
          <w:lang w:bidi="ar-SA"/>
        </w:rPr>
        <w:object w:dxaOrig="1365" w:dyaOrig="930">
          <v:shape id="_x0000_i1084" type="#_x0000_t75" style="width:61.5pt;height:42pt" o:ole="">
            <v:imagedata r:id="rId109" o:title=""/>
          </v:shape>
          <o:OLEObject Type="Embed" ProgID="Equation.3" ShapeID="_x0000_i1084" DrawAspect="Content" ObjectID="_1612706199" r:id="rId110"/>
        </w:object>
      </w:r>
      <w:r w:rsidRPr="00D11466">
        <w:rPr>
          <w:rFonts w:eastAsiaTheme="minorHAnsi"/>
          <w:b/>
          <w:sz w:val="20"/>
          <w:szCs w:val="20"/>
          <w:lang w:bidi="ar-SA"/>
        </w:rPr>
        <w:t xml:space="preserve">      </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rPr>
          <w:rFonts w:eastAsiaTheme="minorEastAsia"/>
          <w:sz w:val="20"/>
          <w:szCs w:val="20"/>
          <w:lang w:bidi="ar-SA"/>
        </w:rPr>
      </w:pPr>
      <m:oMathPara>
        <m:oMath>
          <m:r>
            <w:rPr>
              <w:rFonts w:ascii="Cambria Math" w:eastAsiaTheme="minorHAnsi" w:hAnsi="Cambria Math"/>
              <w:sz w:val="20"/>
              <w:szCs w:val="20"/>
              <w:lang w:bidi="ar-SA"/>
            </w:rPr>
            <m:t>Q=</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coeff</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e>
                  <m:e>
                    <m:r>
                      <w:rPr>
                        <w:rFonts w:ascii="Cambria Math" w:eastAsiaTheme="minorHAnsi" w:hAnsi="Cambria Math"/>
                        <w:sz w:val="20"/>
                        <w:szCs w:val="20"/>
                        <w:lang w:bidi="ar-SA"/>
                      </w:rPr>
                      <m:t xml:space="preserve">coeff </m:t>
                    </m:r>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e>
                </m:mr>
              </m:m>
            </m:e>
          </m:d>
        </m:oMath>
      </m:oMathPara>
    </w:p>
    <w:p w:rsidR="00D11466" w:rsidRPr="00D11466" w:rsidRDefault="00D11466" w:rsidP="00D11466">
      <w:pPr>
        <w:spacing w:line="276" w:lineRule="auto"/>
        <w:rPr>
          <w:rFonts w:eastAsiaTheme="minorEastAsia"/>
          <w:sz w:val="20"/>
          <w:szCs w:val="20"/>
          <w:lang w:bidi="ar-SA"/>
        </w:rPr>
      </w:pPr>
    </w:p>
    <w:p w:rsidR="00D11466" w:rsidRPr="00D11466" w:rsidRDefault="00D11466" w:rsidP="00D11466">
      <w:pPr>
        <w:spacing w:line="276" w:lineRule="auto"/>
        <w:rPr>
          <w:rFonts w:eastAsiaTheme="minorEastAsia"/>
          <w:sz w:val="20"/>
          <w:szCs w:val="20"/>
          <w:lang w:bidi="ar-SA"/>
        </w:rPr>
      </w:pPr>
      <w:r w:rsidRPr="00D11466">
        <w:rPr>
          <w:rFonts w:eastAsiaTheme="minorEastAsia"/>
          <w:sz w:val="20"/>
          <w:szCs w:val="20"/>
          <w:lang w:bidi="ar-SA"/>
        </w:rPr>
        <w:t xml:space="preserve">Here                                        </w:t>
      </w: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w:p>
    <w:p w:rsidR="00D11466" w:rsidRPr="00D11466" w:rsidRDefault="00234126" w:rsidP="00D11466">
      <w:pPr>
        <w:spacing w:line="276" w:lineRule="auto"/>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2</m:t>
              </m:r>
            </m:sub>
          </m:sSub>
        </m:oMath>
      </m:oMathPara>
    </w:p>
    <w:p w:rsidR="00D11466" w:rsidRPr="00D11466" w:rsidRDefault="00234126" w:rsidP="00D11466">
      <w:pPr>
        <w:spacing w:line="276" w:lineRule="auto"/>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3</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x</m:t>
              </m:r>
            </m:e>
            <m:sub>
              <m:r>
                <w:rPr>
                  <w:rFonts w:ascii="Cambria Math" w:eastAsiaTheme="minorHAnsi" w:hAnsi="Cambria Math"/>
                  <w:sz w:val="20"/>
                  <w:szCs w:val="20"/>
                  <w:lang w:bidi="ar-SA"/>
                </w:rPr>
                <m:t>1</m:t>
              </m:r>
            </m:sub>
          </m:sSub>
        </m:oMath>
      </m:oMathPara>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sz w:val="20"/>
          <w:szCs w:val="20"/>
          <w:lang w:bidi="ar-SA"/>
        </w:rPr>
        <w:t>Quadratic form:</w:t>
      </w:r>
      <w:r w:rsidRPr="00D11466">
        <w:rPr>
          <w:rFonts w:eastAsiaTheme="minorHAnsi"/>
          <w:b/>
          <w:sz w:val="20"/>
          <w:szCs w:val="20"/>
          <w:lang w:bidi="ar-SA"/>
        </w:rPr>
        <w:t xml:space="preserve">    </w:t>
      </w:r>
      <w:r w:rsidRPr="00D11466">
        <w:rPr>
          <w:rFonts w:eastAsiaTheme="minorHAnsi"/>
          <w:i/>
          <w:sz w:val="20"/>
          <w:szCs w:val="20"/>
          <w:lang w:bidi="ar-SA"/>
        </w:rPr>
        <w:t>2x</w:t>
      </w:r>
      <w:r w:rsidRPr="00D11466">
        <w:rPr>
          <w:rFonts w:eastAsiaTheme="minorHAnsi"/>
          <w:i/>
          <w:sz w:val="20"/>
          <w:szCs w:val="20"/>
          <w:vertAlign w:val="subscript"/>
          <w:lang w:bidi="ar-SA"/>
        </w:rPr>
        <w:t>1</w:t>
      </w:r>
      <w:r w:rsidRPr="00D11466">
        <w:rPr>
          <w:rFonts w:eastAsiaTheme="minorHAnsi"/>
          <w:i/>
          <w:sz w:val="20"/>
          <w:szCs w:val="20"/>
          <w:vertAlign w:val="superscript"/>
          <w:lang w:bidi="ar-SA"/>
        </w:rPr>
        <w:t xml:space="preserve">2 </w:t>
      </w:r>
      <w:r w:rsidRPr="00D11466">
        <w:rPr>
          <w:rFonts w:eastAsiaTheme="minorHAnsi"/>
          <w:i/>
          <w:sz w:val="20"/>
          <w:szCs w:val="20"/>
          <w:lang w:bidi="ar-SA"/>
        </w:rPr>
        <w:t>+2x</w:t>
      </w:r>
      <w:r w:rsidRPr="00D11466">
        <w:rPr>
          <w:rFonts w:eastAsiaTheme="minorHAnsi"/>
          <w:i/>
          <w:sz w:val="20"/>
          <w:szCs w:val="20"/>
          <w:vertAlign w:val="subscript"/>
          <w:lang w:bidi="ar-SA"/>
        </w:rPr>
        <w:t>2</w:t>
      </w:r>
      <w:r w:rsidRPr="00D11466">
        <w:rPr>
          <w:rFonts w:eastAsiaTheme="minorHAnsi"/>
          <w:i/>
          <w:sz w:val="20"/>
          <w:szCs w:val="20"/>
          <w:vertAlign w:val="superscript"/>
          <w:lang w:bidi="ar-SA"/>
        </w:rPr>
        <w:t xml:space="preserve">2 </w:t>
      </w:r>
      <w:r w:rsidRPr="00D11466">
        <w:rPr>
          <w:rFonts w:eastAsiaTheme="minorHAnsi"/>
          <w:i/>
          <w:sz w:val="20"/>
          <w:szCs w:val="20"/>
          <w:lang w:bidi="ar-SA"/>
        </w:rPr>
        <w:t>+ 3 x</w:t>
      </w:r>
      <w:r w:rsidRPr="00D11466">
        <w:rPr>
          <w:rFonts w:eastAsiaTheme="minorHAnsi"/>
          <w:i/>
          <w:sz w:val="20"/>
          <w:szCs w:val="20"/>
          <w:vertAlign w:val="subscript"/>
          <w:lang w:bidi="ar-SA"/>
        </w:rPr>
        <w:t>3</w:t>
      </w:r>
      <w:r w:rsidRPr="00D11466">
        <w:rPr>
          <w:rFonts w:eastAsiaTheme="minorHAnsi"/>
          <w:i/>
          <w:sz w:val="20"/>
          <w:szCs w:val="20"/>
          <w:vertAlign w:val="superscript"/>
          <w:lang w:bidi="ar-SA"/>
        </w:rPr>
        <w:t xml:space="preserve">2 </w:t>
      </w:r>
      <w:r w:rsidRPr="00D11466">
        <w:rPr>
          <w:rFonts w:eastAsiaTheme="minorHAnsi"/>
          <w:i/>
          <w:sz w:val="20"/>
          <w:szCs w:val="20"/>
          <w:lang w:bidi="ar-SA"/>
        </w:rPr>
        <w:t>+ 2x</w:t>
      </w:r>
      <w:r w:rsidRPr="00D11466">
        <w:rPr>
          <w:rFonts w:eastAsiaTheme="minorHAnsi"/>
          <w:i/>
          <w:sz w:val="20"/>
          <w:szCs w:val="20"/>
          <w:vertAlign w:val="subscript"/>
          <w:lang w:bidi="ar-SA"/>
        </w:rPr>
        <w:t>1</w:t>
      </w:r>
      <w:r w:rsidRPr="00D11466">
        <w:rPr>
          <w:rFonts w:eastAsiaTheme="minorHAnsi"/>
          <w:i/>
          <w:sz w:val="20"/>
          <w:szCs w:val="20"/>
          <w:lang w:bidi="ar-SA"/>
        </w:rPr>
        <w:t>x</w:t>
      </w:r>
      <w:r w:rsidRPr="00D11466">
        <w:rPr>
          <w:rFonts w:eastAsiaTheme="minorHAnsi"/>
          <w:i/>
          <w:sz w:val="20"/>
          <w:szCs w:val="20"/>
          <w:vertAlign w:val="subscript"/>
          <w:lang w:bidi="ar-SA"/>
        </w:rPr>
        <w:t>2</w:t>
      </w:r>
      <w:r w:rsidRPr="00D11466">
        <w:rPr>
          <w:rFonts w:eastAsiaTheme="minorHAnsi"/>
          <w:i/>
          <w:sz w:val="20"/>
          <w:szCs w:val="20"/>
          <w:vertAlign w:val="superscript"/>
          <w:lang w:bidi="ar-SA"/>
        </w:rPr>
        <w:t xml:space="preserve"> </w:t>
      </w:r>
      <w:r w:rsidRPr="00D11466">
        <w:rPr>
          <w:rFonts w:eastAsiaTheme="minorHAnsi"/>
          <w:i/>
          <w:sz w:val="20"/>
          <w:szCs w:val="20"/>
          <w:lang w:bidi="ar-SA"/>
        </w:rPr>
        <w:t>– 4 x</w:t>
      </w:r>
      <w:r w:rsidRPr="00D11466">
        <w:rPr>
          <w:rFonts w:eastAsiaTheme="minorHAnsi"/>
          <w:i/>
          <w:sz w:val="20"/>
          <w:szCs w:val="20"/>
          <w:vertAlign w:val="subscript"/>
          <w:lang w:bidi="ar-SA"/>
        </w:rPr>
        <w:t>1</w:t>
      </w:r>
      <w:r w:rsidRPr="00D11466">
        <w:rPr>
          <w:rFonts w:eastAsiaTheme="minorHAnsi"/>
          <w:i/>
          <w:sz w:val="20"/>
          <w:szCs w:val="20"/>
          <w:lang w:bidi="ar-SA"/>
        </w:rPr>
        <w:t>x</w:t>
      </w:r>
      <w:r w:rsidRPr="00D11466">
        <w:rPr>
          <w:rFonts w:eastAsiaTheme="minorHAnsi"/>
          <w:i/>
          <w:sz w:val="20"/>
          <w:szCs w:val="20"/>
          <w:vertAlign w:val="subscript"/>
          <w:lang w:bidi="ar-SA"/>
        </w:rPr>
        <w:t>3</w:t>
      </w:r>
      <w:r w:rsidRPr="00D11466">
        <w:rPr>
          <w:rFonts w:eastAsiaTheme="minorHAnsi"/>
          <w:i/>
          <w:sz w:val="20"/>
          <w:szCs w:val="20"/>
          <w:lang w:bidi="ar-SA"/>
        </w:rPr>
        <w:t xml:space="preserve"> -4x</w:t>
      </w:r>
      <w:r w:rsidRPr="00D11466">
        <w:rPr>
          <w:rFonts w:eastAsiaTheme="minorHAnsi"/>
          <w:i/>
          <w:sz w:val="20"/>
          <w:szCs w:val="20"/>
          <w:vertAlign w:val="subscript"/>
          <w:lang w:bidi="ar-SA"/>
        </w:rPr>
        <w:t>2</w:t>
      </w:r>
      <w:r w:rsidRPr="00D11466">
        <w:rPr>
          <w:rFonts w:eastAsiaTheme="minorHAnsi"/>
          <w:i/>
          <w:sz w:val="20"/>
          <w:szCs w:val="20"/>
          <w:lang w:bidi="ar-SA"/>
        </w:rPr>
        <w:t>x</w:t>
      </w:r>
      <w:r w:rsidRPr="00D11466">
        <w:rPr>
          <w:rFonts w:eastAsiaTheme="minorHAnsi"/>
          <w:i/>
          <w:sz w:val="20"/>
          <w:szCs w:val="20"/>
          <w:vertAlign w:val="subscript"/>
          <w:lang w:bidi="ar-SA"/>
        </w:rPr>
        <w:t>3</w:t>
      </w:r>
      <w:r w:rsidRPr="00D11466">
        <w:rPr>
          <w:rFonts w:eastAsiaTheme="minorHAnsi"/>
          <w:i/>
          <w:sz w:val="20"/>
          <w:szCs w:val="20"/>
          <w:vertAlign w:val="superscript"/>
          <w:lang w:bidi="ar-SA"/>
        </w:rPr>
        <w:t xml:space="preserve">     </w: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 xml:space="preserve"> If the Eigenvalues of the matrix A of order 3x3 are 2, 3 and 1, then find the Eigenvalues of Adjoint of A.</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Given: The Eigen values of </w:t>
      </w:r>
      <w:r w:rsidRPr="00D11466">
        <w:rPr>
          <w:rFonts w:eastAsiaTheme="minorHAnsi"/>
          <w:i/>
          <w:sz w:val="20"/>
          <w:szCs w:val="20"/>
          <w:lang w:bidi="ar-SA"/>
        </w:rPr>
        <w:t>A</w:t>
      </w:r>
      <w:r w:rsidRPr="00D11466">
        <w:rPr>
          <w:rFonts w:eastAsiaTheme="minorHAnsi"/>
          <w:sz w:val="20"/>
          <w:szCs w:val="20"/>
          <w:lang w:bidi="ar-SA"/>
        </w:rPr>
        <w:t xml:space="preserve"> are 2, 3, 1</w:t>
      </w:r>
    </w:p>
    <w:p w:rsidR="00D11466" w:rsidRPr="00D11466" w:rsidRDefault="00D11466" w:rsidP="00D11466">
      <w:pPr>
        <w:spacing w:line="276" w:lineRule="auto"/>
        <w:ind w:right="-270"/>
        <w:jc w:val="both"/>
        <w:rPr>
          <w:rFonts w:eastAsiaTheme="minorEastAsia"/>
          <w:sz w:val="20"/>
          <w:szCs w:val="20"/>
          <w:lang w:bidi="ar-SA"/>
        </w:rPr>
      </w:pPr>
      <w:r w:rsidRPr="00D11466">
        <w:rPr>
          <w:rFonts w:eastAsiaTheme="minorHAnsi"/>
          <w:sz w:val="20"/>
          <w:szCs w:val="20"/>
          <w:lang w:bidi="ar-SA"/>
        </w:rPr>
        <w:t xml:space="preserve">The Eigen values of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-1</m:t>
            </m:r>
          </m:sup>
        </m:sSup>
      </m:oMath>
      <w:r w:rsidRPr="00D11466">
        <w:rPr>
          <w:rFonts w:eastAsiaTheme="minorHAnsi"/>
          <w:sz w:val="20"/>
          <w:szCs w:val="20"/>
          <w:lang w:bidi="ar-SA"/>
        </w:rPr>
        <w:t xml:space="preserve"> are</w:t>
      </w:r>
      <m:oMath>
        <m:r>
          <w:rPr>
            <w:rFonts w:ascii="Cambria Math" w:eastAsiaTheme="minorHAnsi" w:hAnsi="Cambria Math"/>
            <w:sz w:val="20"/>
            <w:szCs w:val="20"/>
            <w:lang w:bidi="ar-SA"/>
          </w:rPr>
          <m:t xml:space="preserve">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2</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r>
          <w:rPr>
            <w:rFonts w:ascii="Cambria Math" w:eastAsiaTheme="minorHAnsi" w:hAnsi="Cambria Math"/>
            <w:sz w:val="20"/>
            <w:szCs w:val="20"/>
            <w:lang w:bidi="ar-SA"/>
          </w:rPr>
          <m:t>,1</m:t>
        </m:r>
      </m:oMath>
      <w:r w:rsidRPr="00D11466">
        <w:rPr>
          <w:rFonts w:eastAsiaTheme="minorEastAsia"/>
          <w:sz w:val="20"/>
          <w:szCs w:val="20"/>
          <w:lang w:bidi="ar-SA"/>
        </w:rPr>
        <w:t>.</w:t>
      </w:r>
    </w:p>
    <w:p w:rsidR="00D11466" w:rsidRPr="00D11466" w:rsidRDefault="00D11466" w:rsidP="00D11466">
      <w:pPr>
        <w:spacing w:line="276" w:lineRule="auto"/>
        <w:ind w:right="-270"/>
        <w:jc w:val="both"/>
        <w:rPr>
          <w:rFonts w:eastAsiaTheme="minorEastAsia"/>
          <w:sz w:val="20"/>
          <w:szCs w:val="20"/>
          <w:lang w:bidi="ar-SA"/>
        </w:rPr>
      </w:pPr>
      <w:r w:rsidRPr="00D11466">
        <w:rPr>
          <w:rFonts w:eastAsiaTheme="minorEastAsia"/>
          <w:sz w:val="20"/>
          <w:szCs w:val="20"/>
          <w:lang w:bidi="ar-SA"/>
        </w:rPr>
        <w:t>Formula:</w:t>
      </w:r>
      <m:oMath>
        <m:r>
          <w:rPr>
            <w:rFonts w:ascii="Cambria Math" w:eastAsiaTheme="minorEastAsia" w:hAnsi="Cambria Math"/>
            <w:sz w:val="20"/>
            <w:szCs w:val="20"/>
            <w:lang w:bidi="ar-SA"/>
          </w:rPr>
          <m:t xml:space="preserve">  adj A= </m:t>
        </m:r>
        <m:d>
          <m:dPr>
            <m:begChr m:val="|"/>
            <m:endChr m:val="|"/>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A</m:t>
            </m:r>
          </m:e>
        </m:d>
        <m:r>
          <w:rPr>
            <w:rFonts w:ascii="Cambria Math" w:eastAsiaTheme="minorEastAsia" w:hAnsi="Cambria Math"/>
            <w:sz w:val="20"/>
            <w:szCs w:val="20"/>
            <w:lang w:bidi="ar-SA"/>
          </w:rPr>
          <m:t xml:space="preserve"> </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p>
    <w:p w:rsidR="00D11466" w:rsidRPr="00D11466" w:rsidRDefault="00234126" w:rsidP="00D11466">
      <w:pPr>
        <w:spacing w:line="276" w:lineRule="auto"/>
        <w:ind w:right="-270"/>
        <w:jc w:val="both"/>
        <w:rPr>
          <w:rFonts w:eastAsiaTheme="minorEastAsia"/>
          <w:sz w:val="20"/>
          <w:szCs w:val="20"/>
          <w:lang w:bidi="ar-SA"/>
        </w:rPr>
      </w:pPr>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oMath>
      <w:r w:rsidR="00D11466" w:rsidRPr="00D11466">
        <w:rPr>
          <w:rFonts w:eastAsiaTheme="minorEastAsia"/>
          <w:sz w:val="20"/>
          <w:szCs w:val="20"/>
          <w:lang w:bidi="ar-SA"/>
        </w:rPr>
        <w:t xml:space="preserve"> = Product of the Eigenvalues of A = (2)(3)(1) = 6</w:t>
      </w:r>
    </w:p>
    <w:p w:rsidR="00D11466" w:rsidRPr="00D11466" w:rsidRDefault="00D11466" w:rsidP="00D11466">
      <w:pPr>
        <w:spacing w:line="276" w:lineRule="auto"/>
        <w:ind w:right="-270"/>
        <w:rPr>
          <w:rFonts w:eastAsiaTheme="minorEastAsia"/>
          <w:sz w:val="20"/>
          <w:szCs w:val="20"/>
          <w:lang w:bidi="ar-SA"/>
        </w:rPr>
      </w:pPr>
      <w:r w:rsidRPr="00D11466">
        <w:rPr>
          <w:rFonts w:eastAsiaTheme="minorEastAsia"/>
          <w:sz w:val="20"/>
          <w:szCs w:val="20"/>
          <w:lang w:bidi="ar-SA"/>
        </w:rPr>
        <w:t xml:space="preserve">Therefore  </w:t>
      </w:r>
      <m:oMath>
        <m:r>
          <w:rPr>
            <w:rFonts w:ascii="Cambria Math" w:eastAsiaTheme="minorEastAsia" w:hAnsi="Cambria Math"/>
            <w:sz w:val="20"/>
            <w:szCs w:val="20"/>
            <w:lang w:bidi="ar-SA"/>
          </w:rPr>
          <m:t xml:space="preserve">adj A= 6 </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p>
    <w:p w:rsidR="00D11466" w:rsidRPr="00D11466" w:rsidRDefault="00D11466" w:rsidP="00D11466">
      <w:pPr>
        <w:spacing w:line="276" w:lineRule="auto"/>
        <w:ind w:right="-270"/>
        <w:rPr>
          <w:rFonts w:eastAsiaTheme="minorEastAsia"/>
          <w:sz w:val="20"/>
          <w:szCs w:val="20"/>
          <w:lang w:bidi="ar-SA"/>
        </w:rPr>
      </w:pPr>
      <w:r w:rsidRPr="00D11466">
        <w:rPr>
          <w:rFonts w:eastAsiaTheme="minorEastAsia"/>
          <w:sz w:val="20"/>
          <w:szCs w:val="20"/>
          <w:lang w:bidi="ar-SA"/>
        </w:rPr>
        <w:t xml:space="preserve">Therefore, The Eigen values of </w:t>
      </w:r>
      <m:oMath>
        <m:r>
          <w:rPr>
            <w:rFonts w:ascii="Cambria Math" w:eastAsiaTheme="minorEastAsia" w:hAnsi="Cambria Math"/>
            <w:sz w:val="20"/>
            <w:szCs w:val="20"/>
            <w:lang w:bidi="ar-SA"/>
          </w:rPr>
          <m:t>adj A</m:t>
        </m:r>
      </m:oMath>
      <w:r w:rsidRPr="00D11466">
        <w:rPr>
          <w:rFonts w:eastAsiaTheme="minorEastAsia"/>
          <w:sz w:val="20"/>
          <w:szCs w:val="20"/>
          <w:lang w:bidi="ar-SA"/>
        </w:rPr>
        <w:t xml:space="preserve"> are </w:t>
      </w:r>
      <m:oMath>
        <m:r>
          <w:rPr>
            <w:rFonts w:ascii="Cambria Math" w:eastAsiaTheme="minorEastAsia" w:hAnsi="Cambria Math"/>
            <w:sz w:val="20"/>
            <w:szCs w:val="20"/>
            <w:lang w:bidi="ar-SA"/>
          </w:rPr>
          <m:t>6</m:t>
        </m:r>
        <m:d>
          <m:dPr>
            <m:ctrlPr>
              <w:rPr>
                <w:rFonts w:ascii="Cambria Math" w:eastAsiaTheme="minorEastAsia" w:hAnsi="Cambria Math"/>
                <w:i/>
                <w:sz w:val="20"/>
                <w:szCs w:val="20"/>
                <w:lang w:bidi="ar-SA"/>
              </w:rPr>
            </m:ctrlPr>
          </m:dPr>
          <m:e>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EastAsia" w:hAnsi="Cambria Math"/>
                    <w:sz w:val="20"/>
                    <w:szCs w:val="20"/>
                    <w:lang w:bidi="ar-SA"/>
                  </w:rPr>
                  <m:t>2</m:t>
                </m:r>
              </m:den>
            </m:f>
          </m:e>
        </m:d>
        <m:r>
          <w:rPr>
            <w:rFonts w:ascii="Cambria Math" w:eastAsiaTheme="minorEastAsia" w:hAnsi="Cambria Math"/>
            <w:sz w:val="20"/>
            <w:szCs w:val="20"/>
            <w:lang w:bidi="ar-SA"/>
          </w:rPr>
          <m:t>, 6</m:t>
        </m:r>
        <m:d>
          <m:dPr>
            <m:ctrlPr>
              <w:rPr>
                <w:rFonts w:ascii="Cambria Math" w:eastAsiaTheme="minorEastAsia" w:hAnsi="Cambria Math"/>
                <w:i/>
                <w:sz w:val="20"/>
                <w:szCs w:val="20"/>
                <w:lang w:bidi="ar-SA"/>
              </w:rPr>
            </m:ctrlPr>
          </m:dPr>
          <m:e>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EastAsia" w:hAnsi="Cambria Math"/>
                    <w:sz w:val="20"/>
                    <w:szCs w:val="20"/>
                    <w:lang w:bidi="ar-SA"/>
                  </w:rPr>
                  <m:t>3</m:t>
                </m:r>
              </m:den>
            </m:f>
          </m:e>
        </m:d>
        <m:r>
          <w:rPr>
            <w:rFonts w:ascii="Cambria Math" w:eastAsiaTheme="minorEastAsia" w:hAnsi="Cambria Math"/>
            <w:sz w:val="20"/>
            <w:szCs w:val="20"/>
            <w:lang w:bidi="ar-SA"/>
          </w:rPr>
          <m:t>, 6(1)</m:t>
        </m:r>
      </m:oMath>
    </w:p>
    <w:p w:rsidR="00D11466" w:rsidRPr="00D11466" w:rsidRDefault="00D11466" w:rsidP="00D11466">
      <w:pPr>
        <w:spacing w:line="276" w:lineRule="auto"/>
        <w:ind w:right="-270"/>
        <w:rPr>
          <w:rFonts w:eastAsiaTheme="minorEastAsia"/>
          <w:sz w:val="20"/>
          <w:szCs w:val="20"/>
          <w:lang w:bidi="ar-SA"/>
        </w:rPr>
      </w:pPr>
      <w:r w:rsidRPr="00D11466">
        <w:rPr>
          <w:rFonts w:eastAsiaTheme="minorEastAsia"/>
          <w:sz w:val="20"/>
          <w:szCs w:val="20"/>
          <w:lang w:bidi="ar-SA"/>
        </w:rPr>
        <w:t xml:space="preserve">                             i.e.,    3, 2, 6</w: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If λ is the Eigen value of the matrix A, then prove that λ</w:t>
      </w:r>
      <w:r w:rsidRPr="00D11466">
        <w:rPr>
          <w:rFonts w:eastAsiaTheme="minorHAnsi"/>
          <w:b/>
          <w:sz w:val="20"/>
          <w:szCs w:val="20"/>
          <w:vertAlign w:val="superscript"/>
          <w:lang w:bidi="ar-SA"/>
        </w:rPr>
        <w:t>2</w:t>
      </w:r>
      <w:r w:rsidRPr="00D11466">
        <w:rPr>
          <w:rFonts w:eastAsiaTheme="minorHAnsi"/>
          <w:b/>
          <w:sz w:val="20"/>
          <w:szCs w:val="20"/>
          <w:lang w:bidi="ar-SA"/>
        </w:rPr>
        <w:t xml:space="preserve"> is the Eigen value of A</w:t>
      </w:r>
      <w:r w:rsidRPr="00D11466">
        <w:rPr>
          <w:rFonts w:eastAsiaTheme="minorHAnsi"/>
          <w:b/>
          <w:sz w:val="20"/>
          <w:szCs w:val="20"/>
          <w:vertAlign w:val="superscript"/>
          <w:lang w:bidi="ar-SA"/>
        </w:rPr>
        <w:t>2</w:t>
      </w:r>
      <w:r w:rsidRPr="00D11466">
        <w:rPr>
          <w:rFonts w:eastAsiaTheme="minorHAnsi"/>
          <w:b/>
          <w:sz w:val="20"/>
          <w:szCs w:val="20"/>
          <w:lang w:bidi="ar-SA"/>
        </w:rPr>
        <w:t xml:space="preserve">  </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Let </w:t>
      </w:r>
      <w:r w:rsidRPr="00D11466">
        <w:rPr>
          <w:rFonts w:eastAsiaTheme="minorHAnsi"/>
          <w:position w:val="-6"/>
          <w:sz w:val="20"/>
          <w:szCs w:val="20"/>
          <w:lang w:bidi="ar-SA"/>
        </w:rPr>
        <w:object w:dxaOrig="225" w:dyaOrig="285">
          <v:shape id="_x0000_i1085" type="#_x0000_t75" style="width:10.5pt;height:14.25pt" o:ole="">
            <v:imagedata r:id="rId111" o:title=""/>
          </v:shape>
          <o:OLEObject Type="Embed" ProgID="Equation.3" ShapeID="_x0000_i1085" DrawAspect="Content" ObjectID="_1612706200" r:id="rId112"/>
        </w:object>
      </w:r>
      <w:r w:rsidRPr="00D11466">
        <w:rPr>
          <w:rFonts w:eastAsiaTheme="minorHAnsi"/>
          <w:sz w:val="20"/>
          <w:szCs w:val="20"/>
          <w:lang w:bidi="ar-SA"/>
        </w:rPr>
        <w:t>be the eigenvalue of A and X</w:t>
      </w:r>
      <w:r w:rsidRPr="00D11466">
        <w:rPr>
          <w:rFonts w:eastAsiaTheme="minorHAnsi"/>
          <w:sz w:val="20"/>
          <w:szCs w:val="20"/>
          <w:vertAlign w:val="subscript"/>
          <w:lang w:bidi="ar-SA"/>
        </w:rPr>
        <w:t xml:space="preserve">i   </w:t>
      </w:r>
      <w:r w:rsidRPr="00D11466">
        <w:rPr>
          <w:rFonts w:eastAsiaTheme="minorHAnsi"/>
          <w:sz w:val="20"/>
          <w:szCs w:val="20"/>
          <w:lang w:bidi="ar-SA"/>
        </w:rPr>
        <w:t>the corresponding eigenvector</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Then </w:t>
      </w:r>
      <w:r w:rsidRPr="00D11466">
        <w:rPr>
          <w:rFonts w:eastAsiaTheme="minorHAnsi"/>
          <w:position w:val="-12"/>
          <w:sz w:val="20"/>
          <w:szCs w:val="20"/>
          <w:lang w:bidi="ar-SA"/>
        </w:rPr>
        <w:object w:dxaOrig="1305" w:dyaOrig="360">
          <v:shape id="_x0000_i1086" type="#_x0000_t75" style="width:66pt;height:18pt" o:ole="">
            <v:imagedata r:id="rId113" o:title=""/>
          </v:shape>
          <o:OLEObject Type="Embed" ProgID="Equation.3" ShapeID="_x0000_i1086" DrawAspect="Content" ObjectID="_1612706201" r:id="rId114"/>
        </w:object>
      </w:r>
      <w:r w:rsidRPr="00D11466">
        <w:rPr>
          <w:rFonts w:eastAsiaTheme="minorHAnsi"/>
          <w:sz w:val="20"/>
          <w:szCs w:val="20"/>
          <w:lang w:bidi="ar-SA"/>
        </w:rPr>
        <w:t xml:space="preserve">we have </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106"/>
          <w:sz w:val="20"/>
          <w:szCs w:val="20"/>
          <w:lang w:bidi="ar-SA"/>
        </w:rPr>
        <w:object w:dxaOrig="1740" w:dyaOrig="1905">
          <v:shape id="_x0000_i1087" type="#_x0000_t75" style="width:90pt;height:75pt" o:ole="">
            <v:imagedata r:id="rId115" o:title=""/>
          </v:shape>
          <o:OLEObject Type="Embed" ProgID="Equation.3" ShapeID="_x0000_i1087" DrawAspect="Content" ObjectID="_1612706202" r:id="rId116"/>
        </w:objec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 xml:space="preserve">Find the Eigenvalue of the inverse of the matrix A =  </w:t>
      </w:r>
      <w:r w:rsidRPr="00D11466">
        <w:rPr>
          <w:rFonts w:eastAsiaTheme="minorHAnsi"/>
          <w:b/>
          <w:position w:val="-50"/>
          <w:sz w:val="20"/>
          <w:szCs w:val="20"/>
          <w:lang w:bidi="ar-SA"/>
        </w:rPr>
        <w:object w:dxaOrig="885" w:dyaOrig="930">
          <v:shape id="_x0000_i1088" type="#_x0000_t75" style="width:44.25pt;height:47.25pt" o:ole="">
            <v:imagedata r:id="rId117" o:title=""/>
          </v:shape>
          <o:OLEObject Type="Embed" ProgID="Equation.3" ShapeID="_x0000_i1088" DrawAspect="Content" ObjectID="_1612706203" r:id="rId118"/>
        </w:object>
      </w:r>
      <w:r w:rsidRPr="00D11466">
        <w:rPr>
          <w:rFonts w:eastAsiaTheme="minorHAnsi"/>
          <w:b/>
          <w:sz w:val="20"/>
          <w:szCs w:val="20"/>
          <w:lang w:bidi="ar-SA"/>
        </w:rPr>
        <w:t xml:space="preserve"> </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Given   A =  </w:t>
      </w:r>
      <w:r w:rsidRPr="00D11466">
        <w:rPr>
          <w:rFonts w:eastAsiaTheme="minorHAnsi"/>
          <w:position w:val="-50"/>
          <w:sz w:val="20"/>
          <w:szCs w:val="20"/>
          <w:lang w:bidi="ar-SA"/>
        </w:rPr>
        <w:object w:dxaOrig="885" w:dyaOrig="930">
          <v:shape id="_x0000_i1089" type="#_x0000_t75" style="width:44.25pt;height:47.25pt" o:ole="">
            <v:imagedata r:id="rId117" o:title=""/>
          </v:shape>
          <o:OLEObject Type="Embed" ProgID="Equation.3" ShapeID="_x0000_i1089" DrawAspect="Content" ObjectID="_1612706204" r:id="rId119"/>
        </w:objec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A matrix is an upper triangular matrix.Characteristic roots of a triangular matrix are just the diagonal elements of the matrix.Hence the Eigen values are 2, 3, 4</w:t>
      </w:r>
    </w:p>
    <w:p w:rsidR="00D11466" w:rsidRPr="00D11466" w:rsidRDefault="00D11466" w:rsidP="00D11466">
      <w:pPr>
        <w:spacing w:line="276" w:lineRule="auto"/>
        <w:jc w:val="both"/>
        <w:rPr>
          <w:rFonts w:eastAsiaTheme="minorEastAsia"/>
          <w:sz w:val="20"/>
          <w:szCs w:val="20"/>
          <w:lang w:bidi="ar-SA"/>
        </w:rPr>
      </w:pPr>
      <w:r w:rsidRPr="00D11466">
        <w:rPr>
          <w:rFonts w:eastAsiaTheme="minorHAnsi"/>
          <w:sz w:val="20"/>
          <w:szCs w:val="20"/>
          <w:lang w:bidi="ar-SA"/>
        </w:rPr>
        <w:t xml:space="preserve">         Rule: If eigenvalues of A are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 xml:space="preserve">1 </m:t>
            </m:r>
          </m:sub>
        </m:sSub>
        <m:r>
          <w:rPr>
            <w:rFonts w:ascii="Cambria Math" w:eastAsiaTheme="minorEastAsia"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 xml:space="preserve">2 </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EastAsia"/>
          <w:sz w:val="20"/>
          <w:szCs w:val="20"/>
          <w:lang w:bidi="ar-SA"/>
        </w:rPr>
        <w:t xml:space="preserve"> then the eigen values of </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r w:rsidRPr="00D11466">
        <w:rPr>
          <w:rFonts w:eastAsiaTheme="minorEastAsia"/>
          <w:sz w:val="20"/>
          <w:szCs w:val="20"/>
          <w:lang w:bidi="ar-SA"/>
        </w:rPr>
        <w:t xml:space="preserve">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are</w:t>
      </w:r>
      <m:oMath>
        <m:r>
          <w:rPr>
            <w:rFonts w:ascii="Cambria Math" w:eastAsiaTheme="minorEastAsia" w:hAnsi="Cambria Math"/>
            <w:sz w:val="20"/>
            <w:szCs w:val="20"/>
            <w:lang w:bidi="ar-SA"/>
          </w:rPr>
          <m:t xml:space="preserve">   </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 xml:space="preserve">1 </m:t>
                </m:r>
              </m:sub>
            </m:sSub>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 xml:space="preserve">2 </m:t>
                </m:r>
              </m:sub>
            </m:sSub>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den>
        </m:f>
      </m:oMath>
      <w:r w:rsidRPr="00D11466">
        <w:rPr>
          <w:rFonts w:eastAsiaTheme="minorEastAsia"/>
          <w:sz w:val="20"/>
          <w:szCs w:val="20"/>
          <w:lang w:bidi="ar-SA"/>
        </w:rPr>
        <w:t xml:space="preserve">    Hence the Eigen values are</w:t>
      </w:r>
      <m:oMath>
        <m:r>
          <w:rPr>
            <w:rFonts w:ascii="Cambria Math" w:eastAsiaTheme="minorEastAsia" w:hAnsi="Cambria Math"/>
            <w:sz w:val="20"/>
            <w:szCs w:val="20"/>
            <w:lang w:bidi="ar-SA"/>
          </w:rPr>
          <m:t xml:space="preserve"> </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 xml:space="preserve">1 </m:t>
            </m:r>
          </m:num>
          <m:den>
            <m:r>
              <w:rPr>
                <w:rFonts w:ascii="Cambria Math" w:eastAsiaTheme="minorEastAsia" w:hAnsi="Cambria Math"/>
                <w:sz w:val="20"/>
                <w:szCs w:val="20"/>
                <w:lang w:bidi="ar-SA"/>
              </w:rPr>
              <m:t>2</m:t>
            </m:r>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HAnsi" w:hAnsi="Cambria Math"/>
                <w:sz w:val="20"/>
                <w:szCs w:val="20"/>
                <w:lang w:bidi="ar-SA"/>
              </w:rPr>
              <m:t>3</m:t>
            </m:r>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HAnsi" w:hAnsi="Cambria Math"/>
                <w:sz w:val="20"/>
                <w:szCs w:val="20"/>
                <w:lang w:bidi="ar-SA"/>
              </w:rPr>
              <m:t>4</m:t>
            </m:r>
          </m:den>
        </m:f>
      </m:oMath>
      <w:r w:rsidRPr="00D11466">
        <w:rPr>
          <w:rFonts w:eastAsiaTheme="minorEastAsia"/>
          <w:sz w:val="20"/>
          <w:szCs w:val="20"/>
          <w:lang w:bidi="ar-SA"/>
        </w:rPr>
        <w:t>.</w: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If A =</w:t>
      </w:r>
      <w:r w:rsidRPr="00D11466">
        <w:rPr>
          <w:rFonts w:eastAsiaTheme="minorHAnsi"/>
          <w:b/>
          <w:position w:val="-50"/>
          <w:sz w:val="20"/>
          <w:szCs w:val="20"/>
          <w:lang w:bidi="ar-SA"/>
        </w:rPr>
        <w:object w:dxaOrig="885" w:dyaOrig="930">
          <v:shape id="_x0000_i1090" type="#_x0000_t75" style="width:44.25pt;height:47.25pt" o:ole="">
            <v:imagedata r:id="rId120" o:title=""/>
          </v:shape>
          <o:OLEObject Type="Embed" ProgID="Equation.3" ShapeID="_x0000_i1090" DrawAspect="Content" ObjectID="_1612706205" r:id="rId121"/>
        </w:object>
      </w:r>
      <w:r w:rsidRPr="00D11466">
        <w:rPr>
          <w:rFonts w:eastAsiaTheme="minorHAnsi"/>
          <w:b/>
          <w:sz w:val="20"/>
          <w:szCs w:val="20"/>
          <w:lang w:bidi="ar-SA"/>
        </w:rPr>
        <w:t>, then find the Eigen values of A</w:t>
      </w:r>
      <w:r w:rsidRPr="00D11466">
        <w:rPr>
          <w:rFonts w:eastAsiaTheme="minorHAnsi"/>
          <w:b/>
          <w:sz w:val="20"/>
          <w:szCs w:val="20"/>
          <w:vertAlign w:val="superscript"/>
          <w:lang w:bidi="ar-SA"/>
        </w:rPr>
        <w:t>-1</w:t>
      </w:r>
      <w:r w:rsidRPr="00D11466">
        <w:rPr>
          <w:rFonts w:eastAsiaTheme="minorHAnsi"/>
          <w:b/>
          <w:sz w:val="20"/>
          <w:szCs w:val="20"/>
          <w:lang w:bidi="ar-SA"/>
        </w:rPr>
        <w:t>.</w:t>
      </w:r>
      <w:r w:rsidRPr="00D11466">
        <w:rPr>
          <w:rFonts w:eastAsiaTheme="minorHAnsi"/>
          <w:sz w:val="20"/>
          <w:szCs w:val="20"/>
          <w:lang w:bidi="ar-SA"/>
        </w:rPr>
        <w:t xml:space="preserve"> (</w:t>
      </w:r>
      <w:r w:rsidRPr="00D11466">
        <w:rPr>
          <w:rFonts w:eastAsiaTheme="minorHAnsi"/>
          <w:b/>
          <w:sz w:val="20"/>
          <w:szCs w:val="20"/>
          <w:lang w:bidi="ar-SA"/>
        </w:rPr>
        <w:t>A\M 2015)</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 xml:space="preserve">Solution:       </w:t>
      </w:r>
      <w:r w:rsidRPr="00D11466">
        <w:rPr>
          <w:rFonts w:eastAsiaTheme="minorHAnsi"/>
          <w:sz w:val="20"/>
          <w:szCs w:val="20"/>
          <w:lang w:bidi="ar-SA"/>
        </w:rPr>
        <w:t>Given A =</w:t>
      </w:r>
      <w:r w:rsidRPr="00D11466">
        <w:rPr>
          <w:rFonts w:eastAsiaTheme="minorHAnsi"/>
          <w:position w:val="-50"/>
          <w:sz w:val="20"/>
          <w:szCs w:val="20"/>
          <w:lang w:bidi="ar-SA"/>
        </w:rPr>
        <w:object w:dxaOrig="885" w:dyaOrig="930">
          <v:shape id="_x0000_i1091" type="#_x0000_t75" style="width:44.25pt;height:47.25pt" o:ole="">
            <v:imagedata r:id="rId120" o:title=""/>
          </v:shape>
          <o:OLEObject Type="Embed" ProgID="Equation.3" ShapeID="_x0000_i1091" DrawAspect="Content" ObjectID="_1612706206" r:id="rId122"/>
        </w:object>
      </w:r>
      <w:r w:rsidRPr="00D11466">
        <w:rPr>
          <w:rFonts w:eastAsiaTheme="minorHAnsi"/>
          <w:sz w:val="20"/>
          <w:szCs w:val="20"/>
          <w:lang w:bidi="ar-SA"/>
        </w:rPr>
        <w:t>,</w:t>
      </w:r>
    </w:p>
    <w:p w:rsidR="00D11466" w:rsidRPr="00D11466" w:rsidRDefault="00D11466" w:rsidP="00D11466">
      <w:pPr>
        <w:spacing w:line="276" w:lineRule="auto"/>
        <w:jc w:val="both"/>
        <w:rPr>
          <w:rFonts w:eastAsiaTheme="minorHAnsi"/>
          <w:sz w:val="20"/>
          <w:szCs w:val="20"/>
          <w:lang w:bidi="ar-SA"/>
        </w:rPr>
      </w:pPr>
      <w:r w:rsidRPr="00D11466">
        <w:rPr>
          <w:rFonts w:eastAsiaTheme="minorHAnsi"/>
          <w:sz w:val="20"/>
          <w:szCs w:val="20"/>
          <w:lang w:bidi="ar-SA"/>
        </w:rPr>
        <w:t xml:space="preserve">   A matrix is an upper triangular matrix.Characteristic roots of a triangular matrix are just the diagonal elements of the matrix.Hence the Eigen values are 1, 4, 6. If eigenvalues of A are </w:t>
      </w:r>
      <m:oMath>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 xml:space="preserve">1 </m:t>
            </m:r>
          </m:sub>
        </m:sSub>
        <m:r>
          <w:rPr>
            <w:rFonts w:ascii="Cambria Math" w:eastAsiaTheme="minorEastAsia"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 xml:space="preserve">2 </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oMath>
      <w:r w:rsidRPr="00D11466">
        <w:rPr>
          <w:rFonts w:eastAsiaTheme="minorEastAsia"/>
          <w:sz w:val="20"/>
          <w:szCs w:val="20"/>
          <w:lang w:bidi="ar-SA"/>
        </w:rPr>
        <w:t xml:space="preserve"> then the eigen values of </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r w:rsidRPr="00D11466">
        <w:rPr>
          <w:rFonts w:eastAsiaTheme="minorEastAsia"/>
          <w:sz w:val="20"/>
          <w:szCs w:val="20"/>
          <w:lang w:bidi="ar-SA"/>
        </w:rPr>
        <w:t xml:space="preserve"> are</w:t>
      </w:r>
      <m:oMath>
        <m:r>
          <w:rPr>
            <w:rFonts w:ascii="Cambria Math" w:eastAsiaTheme="minorEastAsia" w:hAnsi="Cambria Math"/>
            <w:sz w:val="20"/>
            <w:szCs w:val="20"/>
            <w:lang w:bidi="ar-SA"/>
          </w:rPr>
          <m:t xml:space="preserve">  </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EastAsia" w:hAnsi="Cambria Math"/>
                    <w:i/>
                    <w:sz w:val="20"/>
                    <w:szCs w:val="20"/>
                    <w:lang w:bidi="ar-SA"/>
                  </w:rPr>
                </m:ctrlPr>
              </m:sSubPr>
              <m:e>
                <m:r>
                  <w:rPr>
                    <w:rFonts w:ascii="Cambria Math" w:eastAsiaTheme="minorEastAsia" w:hAnsi="Cambria Math"/>
                    <w:sz w:val="20"/>
                    <w:szCs w:val="20"/>
                    <w:lang w:bidi="ar-SA"/>
                  </w:rPr>
                  <m:t>λ</m:t>
                </m:r>
              </m:e>
              <m:sub>
                <m:r>
                  <w:rPr>
                    <w:rFonts w:ascii="Cambria Math" w:eastAsiaTheme="minorEastAsia" w:hAnsi="Cambria Math"/>
                    <w:sz w:val="20"/>
                    <w:szCs w:val="20"/>
                    <w:lang w:bidi="ar-SA"/>
                  </w:rPr>
                  <m:t xml:space="preserve">1 </m:t>
                </m:r>
              </m:sub>
            </m:sSub>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 xml:space="preserve">2 </m:t>
                </m:r>
              </m:sub>
            </m:sSub>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den>
        </m:f>
      </m:oMath>
      <w:r w:rsidRPr="00D11466">
        <w:rPr>
          <w:rFonts w:eastAsiaTheme="minorEastAsia"/>
          <w:sz w:val="20"/>
          <w:szCs w:val="20"/>
          <w:lang w:bidi="ar-SA"/>
        </w:rPr>
        <w:t>.</w:t>
      </w:r>
    </w:p>
    <w:p w:rsidR="00D11466" w:rsidRPr="00D11466" w:rsidRDefault="00D11466" w:rsidP="00D11466">
      <w:pPr>
        <w:spacing w:line="276" w:lineRule="auto"/>
        <w:jc w:val="both"/>
        <w:rPr>
          <w:rFonts w:eastAsiaTheme="minorHAnsi"/>
          <w:sz w:val="20"/>
          <w:szCs w:val="20"/>
          <w:lang w:bidi="ar-SA"/>
        </w:rPr>
      </w:pPr>
      <w:r w:rsidRPr="00D11466">
        <w:rPr>
          <w:rFonts w:eastAsiaTheme="minorEastAsia"/>
          <w:sz w:val="20"/>
          <w:szCs w:val="20"/>
          <w:lang w:bidi="ar-SA"/>
        </w:rPr>
        <w:t xml:space="preserve">  Hence the Eigen values are   </w:t>
      </w:r>
      <m:oMath>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EastAsia" w:hAnsi="Cambria Math"/>
                <w:sz w:val="20"/>
                <w:szCs w:val="20"/>
                <w:lang w:bidi="ar-SA"/>
              </w:rPr>
              <m:t>1</m:t>
            </m:r>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HAnsi" w:hAnsi="Cambria Math"/>
                <w:sz w:val="20"/>
                <w:szCs w:val="20"/>
                <w:lang w:bidi="ar-SA"/>
              </w:rPr>
              <m:t>4</m:t>
            </m:r>
          </m:den>
        </m:f>
        <m:r>
          <w:rPr>
            <w:rFonts w:ascii="Cambria Math" w:eastAsiaTheme="minorEastAsia" w:hAnsi="Cambria Math"/>
            <w:sz w:val="20"/>
            <w:szCs w:val="20"/>
            <w:lang w:bidi="ar-SA"/>
          </w:rPr>
          <m:t>,</m:t>
        </m:r>
        <m:f>
          <m:fPr>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HAnsi" w:hAnsi="Cambria Math"/>
                <w:sz w:val="20"/>
                <w:szCs w:val="20"/>
                <w:lang w:bidi="ar-SA"/>
              </w:rPr>
              <m:t>6</m:t>
            </m:r>
          </m:den>
        </m:f>
      </m:oMath>
      <w:r w:rsidRPr="00D11466">
        <w:rPr>
          <w:rFonts w:eastAsiaTheme="minorEastAsia"/>
          <w:sz w:val="20"/>
          <w:szCs w:val="20"/>
          <w:lang w:bidi="ar-SA"/>
        </w:rPr>
        <w:t>.</w: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If 2,-1,-3 are the Eigen value of the matrix A, then find the Eigen values of the matrix  A</w:t>
      </w:r>
      <w:r w:rsidRPr="00D11466">
        <w:rPr>
          <w:rFonts w:eastAsiaTheme="minorHAnsi"/>
          <w:b/>
          <w:sz w:val="20"/>
          <w:szCs w:val="20"/>
          <w:vertAlign w:val="superscript"/>
          <w:lang w:bidi="ar-SA"/>
        </w:rPr>
        <w:t xml:space="preserve">2  </w:t>
      </w:r>
      <w:r w:rsidRPr="00D11466">
        <w:rPr>
          <w:rFonts w:eastAsiaTheme="minorHAnsi"/>
          <w:b/>
          <w:sz w:val="20"/>
          <w:szCs w:val="20"/>
          <w:lang w:bidi="ar-SA"/>
        </w:rPr>
        <w:t xml:space="preserve">-2I  </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 xml:space="preserve">Solution: </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The Eigen values of A are 2,-1,-3</w:t>
      </w:r>
    </w:p>
    <w:p w:rsidR="00D11466" w:rsidRPr="00D11466" w:rsidRDefault="00D11466" w:rsidP="00D11466">
      <w:pPr>
        <w:spacing w:line="276" w:lineRule="auto"/>
        <w:ind w:right="-270"/>
        <w:jc w:val="both"/>
        <w:rPr>
          <w:rFonts w:eastAsiaTheme="minorEastAsia"/>
          <w:sz w:val="20"/>
          <w:szCs w:val="20"/>
          <w:lang w:bidi="ar-SA"/>
        </w:rPr>
      </w:pPr>
      <w:r w:rsidRPr="00D11466">
        <w:rPr>
          <w:rFonts w:eastAsiaTheme="minorHAnsi"/>
          <w:sz w:val="20"/>
          <w:szCs w:val="20"/>
          <w:lang w:bidi="ar-SA"/>
        </w:rPr>
        <w:t xml:space="preserve">The Eigen values of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oMath>
      <w:r w:rsidRPr="00D11466">
        <w:rPr>
          <w:rFonts w:eastAsiaTheme="minorEastAsia"/>
          <w:sz w:val="20"/>
          <w:szCs w:val="20"/>
          <w:lang w:bidi="ar-SA"/>
        </w:rPr>
        <w:t xml:space="preserve"> are</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2</m:t>
            </m:r>
          </m:e>
          <m:sup>
            <m:r>
              <w:rPr>
                <w:rFonts w:ascii="Cambria Math" w:eastAsiaTheme="minorEastAsia" w:hAnsi="Cambria Math"/>
                <w:sz w:val="20"/>
                <w:szCs w:val="20"/>
                <w:lang w:bidi="ar-SA"/>
              </w:rPr>
              <m:t>2</m:t>
            </m:r>
          </m:sup>
        </m:sSup>
        <m:r>
          <w:rPr>
            <w:rFonts w:ascii="Cambria Math" w:eastAsiaTheme="minorEastAsia" w:hAnsi="Cambria Math"/>
            <w:sz w:val="20"/>
            <w:szCs w:val="20"/>
            <w:lang w:bidi="ar-SA"/>
          </w:rPr>
          <m:t xml:space="preserve">, </m:t>
        </m:r>
        <m:sSup>
          <m:sSupPr>
            <m:ctrlPr>
              <w:rPr>
                <w:rFonts w:ascii="Cambria Math" w:eastAsiaTheme="minorEastAsia" w:hAnsi="Cambria Math"/>
                <w:i/>
                <w:sz w:val="20"/>
                <w:szCs w:val="20"/>
                <w:lang w:bidi="ar-SA"/>
              </w:rPr>
            </m:ctrlPr>
          </m:sSupPr>
          <m:e>
            <m:d>
              <m:dPr>
                <m:ctrlPr>
                  <w:rPr>
                    <w:rFonts w:ascii="Cambria Math" w:eastAsiaTheme="minorEastAsia" w:hAnsi="Cambria Math"/>
                    <w:i/>
                    <w:sz w:val="20"/>
                    <w:szCs w:val="20"/>
                    <w:lang w:bidi="ar-SA"/>
                  </w:rPr>
                </m:ctrlPr>
              </m:dPr>
              <m:e>
                <m:r>
                  <w:rPr>
                    <w:rFonts w:ascii="Cambria Math" w:eastAsiaTheme="minorEastAsia" w:hAnsi="Cambria Math"/>
                    <w:sz w:val="20"/>
                    <w:szCs w:val="20"/>
                    <w:lang w:bidi="ar-SA"/>
                  </w:rPr>
                  <m:t>-1</m:t>
                </m:r>
              </m:e>
            </m:d>
          </m:e>
          <m:sup>
            <m:r>
              <w:rPr>
                <w:rFonts w:ascii="Cambria Math" w:eastAsiaTheme="minorEastAsia" w:hAnsi="Cambria Math"/>
                <w:sz w:val="20"/>
                <w:szCs w:val="20"/>
                <w:lang w:bidi="ar-SA"/>
              </w:rPr>
              <m:t>2</m:t>
            </m:r>
          </m:sup>
        </m:sSup>
        <m:r>
          <w:rPr>
            <w:rFonts w:ascii="Cambria Math" w:eastAsiaTheme="minorEastAsia" w:hAnsi="Cambria Math"/>
            <w:sz w:val="20"/>
            <w:szCs w:val="20"/>
            <w:lang w:bidi="ar-SA"/>
          </w:rPr>
          <m:t>,</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(3)</m:t>
            </m:r>
          </m:e>
          <m:sup>
            <m:r>
              <w:rPr>
                <w:rFonts w:ascii="Cambria Math" w:eastAsiaTheme="minorEastAsia" w:hAnsi="Cambria Math"/>
                <w:sz w:val="20"/>
                <w:szCs w:val="20"/>
                <w:lang w:bidi="ar-SA"/>
              </w:rPr>
              <m:t>2</m:t>
            </m:r>
          </m:sup>
        </m:sSup>
      </m:oMath>
      <w:r w:rsidRPr="00D11466">
        <w:rPr>
          <w:rFonts w:eastAsiaTheme="minorEastAsia"/>
          <w:sz w:val="20"/>
          <w:szCs w:val="20"/>
          <w:lang w:bidi="ar-SA"/>
        </w:rPr>
        <w:t>. i.e. 4, 1, 9</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The Eigen values of I are 1, 1, 1</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The Eigen values of 2I are 2, 2, 2.</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The Eigenvalues of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oMath>
      <w:r w:rsidRPr="00D11466">
        <w:rPr>
          <w:rFonts w:eastAsiaTheme="minorEastAsia"/>
          <w:sz w:val="20"/>
          <w:szCs w:val="20"/>
          <w:lang w:bidi="ar-SA"/>
        </w:rPr>
        <w:t>-2I are 2, -1, 7</w:t>
      </w:r>
    </w:p>
    <w:p w:rsidR="00D11466" w:rsidRPr="00D11466" w:rsidRDefault="00D11466" w:rsidP="004E423F">
      <w:pPr>
        <w:numPr>
          <w:ilvl w:val="0"/>
          <w:numId w:val="10"/>
        </w:numPr>
        <w:spacing w:line="276" w:lineRule="auto"/>
        <w:ind w:left="360" w:right="-270"/>
        <w:jc w:val="both"/>
        <w:rPr>
          <w:rFonts w:eastAsiaTheme="minorHAnsi"/>
          <w:b/>
          <w:sz w:val="20"/>
          <w:szCs w:val="20"/>
          <w:lang w:bidi="ar-SA"/>
        </w:rPr>
      </w:pPr>
      <w:r w:rsidRPr="00D11466">
        <w:rPr>
          <w:rFonts w:eastAsiaTheme="minorHAnsi"/>
          <w:b/>
          <w:sz w:val="20"/>
          <w:szCs w:val="20"/>
          <w:lang w:bidi="ar-SA"/>
        </w:rPr>
        <w:t xml:space="preserve">  Given the nature of a quadratic form whose matrix is   </w:t>
      </w:r>
      <w:r w:rsidRPr="00D11466">
        <w:rPr>
          <w:rFonts w:eastAsiaTheme="minorHAnsi"/>
          <w:b/>
          <w:position w:val="-50"/>
          <w:sz w:val="20"/>
          <w:szCs w:val="20"/>
          <w:lang w:bidi="ar-SA"/>
        </w:rPr>
        <w:object w:dxaOrig="1230" w:dyaOrig="930">
          <v:shape id="_x0000_i1092" type="#_x0000_t75" style="width:61.5pt;height:47.25pt" o:ole="">
            <v:imagedata r:id="rId123" o:title=""/>
          </v:shape>
          <o:OLEObject Type="Embed" ProgID="Equation.3" ShapeID="_x0000_i1092" DrawAspect="Content" ObjectID="_1612706207" r:id="rId124"/>
        </w:object>
      </w:r>
      <w:r w:rsidRPr="00D11466">
        <w:rPr>
          <w:rFonts w:eastAsiaTheme="minorHAnsi"/>
          <w:b/>
          <w:sz w:val="20"/>
          <w:szCs w:val="20"/>
          <w:lang w:bidi="ar-SA"/>
        </w:rPr>
        <w:t xml:space="preserve">    </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 xml:space="preserve"> Solution:                                                                           (A/M 2015)</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Index</w:t>
      </w:r>
      <w:r w:rsidRPr="00D11466">
        <w:rPr>
          <w:rFonts w:eastAsiaTheme="minorHAnsi"/>
          <w:sz w:val="20"/>
          <w:szCs w:val="20"/>
          <w:lang w:bidi="ar-SA"/>
        </w:rPr>
        <w:t xml:space="preserve"> of the quadratic form is zero, since no of positive square term is zero.</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 xml:space="preserve">Signature </w:t>
      </w:r>
      <w:r w:rsidRPr="00D11466">
        <w:rPr>
          <w:rFonts w:eastAsiaTheme="minorHAnsi"/>
          <w:sz w:val="20"/>
          <w:szCs w:val="20"/>
          <w:lang w:bidi="ar-SA"/>
        </w:rPr>
        <w:t>of the quadratic form is 3</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Hence the quadratic form is negative definite.</w:t>
      </w:r>
    </w:p>
    <w:p w:rsidR="00D11466" w:rsidRPr="00D11466" w:rsidRDefault="00D11466" w:rsidP="004E423F">
      <w:pPr>
        <w:numPr>
          <w:ilvl w:val="0"/>
          <w:numId w:val="10"/>
        </w:numPr>
        <w:spacing w:line="276" w:lineRule="auto"/>
        <w:ind w:right="-270"/>
        <w:contextualSpacing/>
        <w:jc w:val="both"/>
        <w:rPr>
          <w:rFonts w:eastAsiaTheme="minorHAnsi"/>
          <w:sz w:val="20"/>
          <w:szCs w:val="20"/>
          <w:lang w:bidi="ar-SA"/>
        </w:rPr>
      </w:pPr>
      <w:r w:rsidRPr="00D11466">
        <w:rPr>
          <w:rFonts w:eastAsiaTheme="minorHAnsi"/>
          <w:b/>
          <w:sz w:val="20"/>
          <w:szCs w:val="20"/>
          <w:lang w:bidi="ar-SA"/>
        </w:rPr>
        <w:t>If A &amp; B are non-singular matrices then prove that AB and BA will have the same eigenvalues.</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Given A and B are non-singular matrices.</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AB=I AB</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30"/>
          <w:sz w:val="20"/>
          <w:szCs w:val="20"/>
          <w:lang w:bidi="ar-SA"/>
        </w:rPr>
        <w:object w:dxaOrig="2799" w:dyaOrig="720">
          <v:shape id="_x0000_i1093" type="#_x0000_t75" style="width:149.25pt;height:30pt" o:ole="">
            <v:imagedata r:id="rId125" o:title=""/>
          </v:shape>
          <o:OLEObject Type="Embed" ProgID="Equation.3" ShapeID="_x0000_i1093" DrawAspect="Content" ObjectID="_1612706208" r:id="rId126"/>
        </w:object>
      </w:r>
      <w:r w:rsidRPr="00D11466">
        <w:rPr>
          <w:rFonts w:eastAsiaTheme="minorHAnsi"/>
          <w:sz w:val="20"/>
          <w:szCs w:val="20"/>
          <w:lang w:bidi="ar-SA"/>
        </w:rPr>
        <w:t xml:space="preserve"> </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[Two matrices A and B are said to be similar, if there exists a non-singular matrix P such that </w:t>
      </w:r>
      <w:r w:rsidRPr="00D11466">
        <w:rPr>
          <w:rFonts w:eastAsiaTheme="minorHAnsi"/>
          <w:position w:val="-4"/>
          <w:sz w:val="20"/>
          <w:szCs w:val="20"/>
          <w:lang w:bidi="ar-SA"/>
        </w:rPr>
        <w:object w:dxaOrig="1140" w:dyaOrig="300">
          <v:shape id="_x0000_i1094" type="#_x0000_t75" style="width:57pt;height:15pt" o:ole="">
            <v:imagedata r:id="rId127" o:title=""/>
          </v:shape>
          <o:OLEObject Type="Embed" ProgID="Equation.3" ShapeID="_x0000_i1094" DrawAspect="Content" ObjectID="_1612706209" r:id="rId128"/>
        </w:object>
      </w:r>
      <w:r w:rsidRPr="00D11466">
        <w:rPr>
          <w:rFonts w:eastAsiaTheme="minorHAnsi"/>
          <w:sz w:val="20"/>
          <w:szCs w:val="20"/>
          <w:lang w:bidi="ar-SA"/>
        </w:rPr>
        <w:t>]</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Here AB and BA are similar.</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We know that two similar matrices have the same eigen values.</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AB and BA have the same eigenvalues.</w:t>
      </w:r>
    </w:p>
    <w:p w:rsidR="00D11466" w:rsidRPr="00D11466" w:rsidRDefault="00D11466" w:rsidP="004E423F">
      <w:pPr>
        <w:numPr>
          <w:ilvl w:val="0"/>
          <w:numId w:val="10"/>
        </w:numPr>
        <w:spacing w:line="276" w:lineRule="auto"/>
        <w:ind w:right="-270"/>
        <w:contextualSpacing/>
        <w:jc w:val="both"/>
        <w:rPr>
          <w:rFonts w:eastAsiaTheme="minorHAnsi"/>
          <w:b/>
          <w:sz w:val="20"/>
          <w:szCs w:val="20"/>
          <w:lang w:bidi="ar-SA"/>
        </w:rPr>
      </w:pPr>
      <w:r w:rsidRPr="00D11466">
        <w:rPr>
          <w:rFonts w:eastAsiaTheme="minorHAnsi"/>
          <w:b/>
          <w:sz w:val="20"/>
          <w:szCs w:val="20"/>
          <w:lang w:bidi="ar-SA"/>
        </w:rPr>
        <w:t>If the eigenvalues of A are 1, 2, 3 then what are the eigenvalues of  Adj A.</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Given : Eigenvalues of A are 1, 2, 3</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Eigenvalues of </w:t>
      </w:r>
      <w:r w:rsidRPr="00D11466">
        <w:rPr>
          <w:rFonts w:eastAsiaTheme="minorHAnsi"/>
          <w:position w:val="-4"/>
          <w:sz w:val="20"/>
          <w:szCs w:val="20"/>
          <w:lang w:bidi="ar-SA"/>
        </w:rPr>
        <w:object w:dxaOrig="400" w:dyaOrig="300">
          <v:shape id="_x0000_i1095" type="#_x0000_t75" style="width:19.5pt;height:15pt" o:ole="">
            <v:imagedata r:id="rId129" o:title=""/>
          </v:shape>
          <o:OLEObject Type="Embed" ProgID="Equation.3" ShapeID="_x0000_i1095" DrawAspect="Content" ObjectID="_1612706210" r:id="rId130"/>
        </w:object>
      </w:r>
      <w:r w:rsidRPr="00D11466">
        <w:rPr>
          <w:rFonts w:eastAsiaTheme="minorHAnsi"/>
          <w:sz w:val="20"/>
          <w:szCs w:val="20"/>
          <w:lang w:bidi="ar-SA"/>
        </w:rPr>
        <w:t xml:space="preserve"> are </w:t>
      </w:r>
      <w:r w:rsidRPr="00D11466">
        <w:rPr>
          <w:rFonts w:eastAsiaTheme="minorHAnsi"/>
          <w:position w:val="-24"/>
          <w:sz w:val="20"/>
          <w:szCs w:val="20"/>
          <w:lang w:bidi="ar-SA"/>
        </w:rPr>
        <w:object w:dxaOrig="740" w:dyaOrig="620">
          <v:shape id="_x0000_i1096" type="#_x0000_t75" style="width:37.5pt;height:30.75pt" o:ole="">
            <v:imagedata r:id="rId131" o:title=""/>
          </v:shape>
          <o:OLEObject Type="Embed" ProgID="Equation.3" ShapeID="_x0000_i1096" DrawAspect="Content" ObjectID="_1612706211" r:id="rId132"/>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We know that </w:t>
      </w:r>
      <w:r w:rsidRPr="00D11466">
        <w:rPr>
          <w:rFonts w:eastAsiaTheme="minorHAnsi"/>
          <w:position w:val="-50"/>
          <w:sz w:val="20"/>
          <w:szCs w:val="20"/>
          <w:lang w:bidi="ar-SA"/>
        </w:rPr>
        <w:object w:dxaOrig="1460" w:dyaOrig="1120">
          <v:shape id="_x0000_i1097" type="#_x0000_t75" style="width:72.75pt;height:56.25pt" o:ole="">
            <v:imagedata r:id="rId133" o:title=""/>
          </v:shape>
          <o:OLEObject Type="Embed" ProgID="Equation.3" ShapeID="_x0000_i1097" DrawAspect="Content" ObjectID="_1612706212" r:id="rId134"/>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position w:val="-14"/>
          <w:sz w:val="18"/>
          <w:szCs w:val="20"/>
          <w:lang w:bidi="ar-SA"/>
        </w:rPr>
        <w:object w:dxaOrig="4840" w:dyaOrig="400">
          <v:shape id="_x0000_i1098" type="#_x0000_t75" style="width:242.25pt;height:19.5pt" o:ole="">
            <v:imagedata r:id="rId135" o:title=""/>
          </v:shape>
          <o:OLEObject Type="Embed" ProgID="Equation.3" ShapeID="_x0000_i1098" DrawAspect="Content" ObjectID="_1612706213" r:id="rId136"/>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position w:val="-4"/>
          <w:sz w:val="20"/>
          <w:szCs w:val="20"/>
          <w:lang w:bidi="ar-SA"/>
        </w:rPr>
        <w:object w:dxaOrig="220" w:dyaOrig="200">
          <v:shape id="_x0000_i1099" type="#_x0000_t75" style="width:10.5pt;height:10.5pt" o:ole="">
            <v:imagedata r:id="rId137" o:title=""/>
          </v:shape>
          <o:OLEObject Type="Embed" ProgID="Equation.3" ShapeID="_x0000_i1099" DrawAspect="Content" ObjectID="_1612706214" r:id="rId138"/>
        </w:object>
      </w:r>
      <w:r w:rsidRPr="00D11466">
        <w:rPr>
          <w:rFonts w:eastAsiaTheme="minorHAnsi"/>
          <w:sz w:val="20"/>
          <w:szCs w:val="20"/>
          <w:lang w:bidi="ar-SA"/>
        </w:rPr>
        <w:t>The Eigenvalues of adj A are 6(1), 6</w:t>
      </w:r>
      <w:r w:rsidRPr="00D11466">
        <w:rPr>
          <w:rFonts w:eastAsiaTheme="minorHAnsi"/>
          <w:position w:val="-28"/>
          <w:sz w:val="20"/>
          <w:szCs w:val="20"/>
          <w:lang w:bidi="ar-SA"/>
        </w:rPr>
        <w:object w:dxaOrig="620" w:dyaOrig="680">
          <v:shape id="_x0000_i1100" type="#_x0000_t75" style="width:30.75pt;height:34.5pt" o:ole="">
            <v:imagedata r:id="rId139" o:title=""/>
          </v:shape>
          <o:OLEObject Type="Embed" ProgID="Equation.3" ShapeID="_x0000_i1100" DrawAspect="Content" ObjectID="_1612706215" r:id="rId140"/>
        </w:object>
      </w:r>
      <w:r w:rsidRPr="00D11466">
        <w:rPr>
          <w:rFonts w:eastAsiaTheme="minorHAnsi"/>
          <w:sz w:val="20"/>
          <w:szCs w:val="20"/>
          <w:lang w:bidi="ar-SA"/>
        </w:rPr>
        <w:t>6</w:t>
      </w:r>
      <w:r w:rsidRPr="00D11466">
        <w:rPr>
          <w:rFonts w:eastAsiaTheme="minorHAnsi"/>
          <w:position w:val="-28"/>
          <w:sz w:val="20"/>
          <w:szCs w:val="20"/>
          <w:lang w:bidi="ar-SA"/>
        </w:rPr>
        <w:object w:dxaOrig="600" w:dyaOrig="680">
          <v:shape id="_x0000_i1101" type="#_x0000_t75" style="width:30pt;height:34.5pt" o:ole="">
            <v:imagedata r:id="rId141" o:title=""/>
          </v:shape>
          <o:OLEObject Type="Embed" ProgID="Equation.3" ShapeID="_x0000_i1101" DrawAspect="Content" ObjectID="_1612706216" r:id="rId142"/>
        </w:object>
      </w:r>
      <w:r w:rsidRPr="00D11466">
        <w:rPr>
          <w:rFonts w:eastAsiaTheme="minorHAnsi"/>
          <w:sz w:val="20"/>
          <w:szCs w:val="20"/>
          <w:lang w:bidi="ar-SA"/>
        </w:rPr>
        <w:t>i.e. 6, 3, 2.</w:t>
      </w:r>
    </w:p>
    <w:p w:rsidR="00D11466" w:rsidRPr="00D11466" w:rsidRDefault="00D11466" w:rsidP="004E423F">
      <w:pPr>
        <w:numPr>
          <w:ilvl w:val="0"/>
          <w:numId w:val="10"/>
        </w:numPr>
        <w:spacing w:line="276" w:lineRule="auto"/>
        <w:ind w:right="-270"/>
        <w:contextualSpacing/>
        <w:jc w:val="both"/>
        <w:rPr>
          <w:rFonts w:eastAsiaTheme="minorHAnsi"/>
          <w:b/>
          <w:sz w:val="20"/>
          <w:szCs w:val="20"/>
          <w:lang w:bidi="ar-SA"/>
        </w:rPr>
      </w:pPr>
      <w:r w:rsidRPr="00D11466">
        <w:rPr>
          <w:rFonts w:eastAsiaTheme="minorHAnsi"/>
          <w:b/>
          <w:sz w:val="20"/>
          <w:szCs w:val="20"/>
          <w:lang w:bidi="ar-SA"/>
        </w:rPr>
        <w:t xml:space="preserve">Two eigenvalues of the matrix </w:t>
      </w:r>
      <w:r w:rsidRPr="00D11466">
        <w:rPr>
          <w:rFonts w:eastAsiaTheme="minorHAnsi"/>
          <w:position w:val="-50"/>
          <w:sz w:val="20"/>
          <w:szCs w:val="20"/>
          <w:lang w:bidi="ar-SA"/>
        </w:rPr>
        <w:object w:dxaOrig="2000" w:dyaOrig="1120">
          <v:shape id="_x0000_i1102" type="#_x0000_t75" style="width:100.5pt;height:56.25pt" o:ole="">
            <v:imagedata r:id="rId143" o:title=""/>
          </v:shape>
          <o:OLEObject Type="Embed" ProgID="Equation.3" ShapeID="_x0000_i1102" DrawAspect="Content" ObjectID="_1612706217" r:id="rId144"/>
        </w:object>
      </w:r>
      <w:r w:rsidRPr="00D11466">
        <w:rPr>
          <w:rFonts w:eastAsiaTheme="minorHAnsi"/>
          <w:b/>
          <w:sz w:val="20"/>
          <w:szCs w:val="20"/>
          <w:lang w:bidi="ar-SA"/>
        </w:rPr>
        <w:t>are 3 and 0. What is the third eigenvalue? What is the product of the eigenvalues of A? (**)</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 xml:space="preserve">Solution:   </w:t>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t xml:space="preserve">          ( M/J 2013,A/M 2015)</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position w:val="-50"/>
          <w:sz w:val="20"/>
          <w:szCs w:val="20"/>
          <w:lang w:bidi="ar-SA"/>
        </w:rPr>
        <w:object w:dxaOrig="2000" w:dyaOrig="1120">
          <v:shape id="_x0000_i1103" type="#_x0000_t75" style="width:100.5pt;height:56.25pt" o:ole="">
            <v:imagedata r:id="rId143" o:title=""/>
          </v:shape>
          <o:OLEObject Type="Embed" ProgID="Equation.3" ShapeID="_x0000_i1103" DrawAspect="Content" ObjectID="_1612706218" r:id="rId145"/>
        </w:object>
      </w:r>
      <w:r w:rsidRPr="00D11466">
        <w:rPr>
          <w:rFonts w:eastAsiaTheme="minorHAnsi"/>
          <w:sz w:val="20"/>
          <w:szCs w:val="20"/>
          <w:lang w:bidi="ar-SA"/>
        </w:rPr>
        <w:t xml:space="preserve"> ;   </w:t>
      </w:r>
      <w:r w:rsidRPr="00D11466">
        <w:rPr>
          <w:rFonts w:eastAsiaTheme="minorHAnsi"/>
          <w:position w:val="-48"/>
          <w:sz w:val="20"/>
          <w:szCs w:val="20"/>
          <w:lang w:bidi="ar-SA"/>
        </w:rPr>
        <w:object w:dxaOrig="1700" w:dyaOrig="1080">
          <v:shape id="_x0000_i1104" type="#_x0000_t75" style="width:85.5pt;height:54pt" o:ole="">
            <v:imagedata r:id="rId146" o:title=""/>
          </v:shape>
          <o:OLEObject Type="Embed" ProgID="Equation.3" ShapeID="_x0000_i1104" DrawAspect="Content" ObjectID="_1612706219" r:id="rId147"/>
        </w:object>
      </w:r>
    </w:p>
    <w:p w:rsidR="00D11466" w:rsidRPr="00D11466" w:rsidRDefault="00234126" w:rsidP="00D11466">
      <w:pPr>
        <w:spacing w:line="276" w:lineRule="auto"/>
        <w:jc w:val="both"/>
        <w:rPr>
          <w:rFonts w:eastAsiaTheme="minorEastAsia"/>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1</m:t>
              </m:r>
            </m:sub>
          </m:sSub>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2</m:t>
              </m:r>
            </m:sub>
          </m:sSub>
          <m:r>
            <w:rPr>
              <w:rFonts w:ascii="Cambria Math" w:eastAsiaTheme="minorHAnsi" w:hAnsi="Cambria Math"/>
              <w:sz w:val="20"/>
              <w:szCs w:val="20"/>
              <w:lang w:bidi="ar-SA"/>
            </w:rPr>
            <m:t xml:space="preserve"> </m:t>
          </m:r>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λ</m:t>
              </m:r>
            </m:e>
            <m:sub>
              <m:r>
                <w:rPr>
                  <w:rFonts w:ascii="Cambria Math" w:eastAsiaTheme="minorHAnsi" w:hAnsi="Cambria Math"/>
                  <w:sz w:val="20"/>
                  <w:szCs w:val="20"/>
                  <w:lang w:bidi="ar-SA"/>
                </w:rPr>
                <m:t>3</m:t>
              </m:r>
            </m:sub>
          </m:sSub>
          <m:r>
            <w:rPr>
              <w:rFonts w:ascii="Cambria Math" w:eastAsiaTheme="minorHAnsi" w:hAnsi="Cambria Math"/>
              <w:sz w:val="20"/>
              <w:szCs w:val="20"/>
              <w:lang w:bidi="ar-SA"/>
            </w:rPr>
            <m:t>=0</m:t>
          </m:r>
        </m:oMath>
      </m:oMathPara>
    </w:p>
    <w:p w:rsidR="00D11466" w:rsidRPr="00D11466" w:rsidRDefault="00D11466" w:rsidP="004E423F">
      <w:pPr>
        <w:numPr>
          <w:ilvl w:val="0"/>
          <w:numId w:val="10"/>
        </w:numPr>
        <w:spacing w:line="276" w:lineRule="auto"/>
        <w:contextualSpacing/>
        <w:jc w:val="both"/>
        <w:rPr>
          <w:rFonts w:eastAsiaTheme="minorEastAsia"/>
          <w:b/>
          <w:sz w:val="20"/>
          <w:szCs w:val="20"/>
          <w:lang w:bidi="ar-SA"/>
        </w:rPr>
      </w:pPr>
      <w:r w:rsidRPr="00D11466">
        <w:rPr>
          <w:rFonts w:eastAsiaTheme="minorEastAsia"/>
          <w:b/>
          <w:sz w:val="20"/>
          <w:szCs w:val="20"/>
          <w:lang w:bidi="ar-SA"/>
        </w:rPr>
        <w:t xml:space="preserve">Find the constants </w:t>
      </w:r>
      <m:oMath>
        <m:r>
          <m:rPr>
            <m:sty m:val="bi"/>
          </m:rPr>
          <w:rPr>
            <w:rFonts w:ascii="Cambria Math" w:eastAsiaTheme="minorEastAsia" w:hAnsi="Cambria Math"/>
            <w:sz w:val="20"/>
            <w:szCs w:val="20"/>
            <w:lang w:bidi="ar-SA"/>
          </w:rPr>
          <m:t>a</m:t>
        </m:r>
      </m:oMath>
      <w:r w:rsidRPr="00D11466">
        <w:rPr>
          <w:rFonts w:eastAsiaTheme="minorEastAsia"/>
          <w:b/>
          <w:sz w:val="20"/>
          <w:szCs w:val="20"/>
          <w:lang w:bidi="ar-SA"/>
        </w:rPr>
        <w:t xml:space="preserve"> and </w:t>
      </w:r>
      <m:oMath>
        <m:r>
          <m:rPr>
            <m:sty m:val="bi"/>
          </m:rPr>
          <w:rPr>
            <w:rFonts w:ascii="Cambria Math" w:eastAsiaTheme="minorEastAsia" w:hAnsi="Cambria Math"/>
            <w:sz w:val="20"/>
            <w:szCs w:val="20"/>
            <w:lang w:bidi="ar-SA"/>
          </w:rPr>
          <m:t>b</m:t>
        </m:r>
      </m:oMath>
      <w:r w:rsidRPr="00D11466">
        <w:rPr>
          <w:rFonts w:eastAsiaTheme="minorEastAsia"/>
          <w:b/>
          <w:sz w:val="20"/>
          <w:szCs w:val="20"/>
          <w:lang w:bidi="ar-SA"/>
        </w:rPr>
        <w:t xml:space="preserve"> such that the matrix </w:t>
      </w:r>
      <w:r w:rsidRPr="00D11466">
        <w:rPr>
          <w:rFonts w:eastAsiaTheme="minorHAnsi"/>
          <w:position w:val="-30"/>
          <w:sz w:val="20"/>
          <w:szCs w:val="20"/>
          <w:lang w:bidi="ar-SA"/>
        </w:rPr>
        <w:object w:dxaOrig="760" w:dyaOrig="720">
          <v:shape id="_x0000_i1105" type="#_x0000_t75" style="width:37.5pt;height:36.75pt" o:ole="">
            <v:imagedata r:id="rId148" o:title=""/>
          </v:shape>
          <o:OLEObject Type="Embed" ProgID="Equation.3" ShapeID="_x0000_i1105" DrawAspect="Content" ObjectID="_1612706220" r:id="rId149"/>
        </w:objec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 xml:space="preserve">   has 3 and -2 as its eigenvalues.</w:t>
      </w:r>
    </w:p>
    <w:p w:rsidR="00D11466" w:rsidRPr="00D11466" w:rsidRDefault="00D11466" w:rsidP="00D11466">
      <w:pPr>
        <w:spacing w:line="276" w:lineRule="auto"/>
        <w:ind w:right="-270"/>
        <w:jc w:val="both"/>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  Sum of the eigen values of a matrix= sum of the elements of the    </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 xml:space="preserve">         main diagonal =&gt;  3-2=a+b    =&gt;    a+b-1</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sz w:val="20"/>
          <w:szCs w:val="20"/>
          <w:lang w:bidi="ar-SA"/>
        </w:rPr>
        <w:t>Product of the eigenvalues = determinant of the matrix</w: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b/>
          <w:position w:val="-48"/>
          <w:sz w:val="20"/>
          <w:szCs w:val="20"/>
          <w:lang w:bidi="ar-SA"/>
        </w:rPr>
        <w:object w:dxaOrig="1120" w:dyaOrig="1080">
          <v:shape id="_x0000_i1106" type="#_x0000_t75" style="width:54.75pt;height:54pt" o:ole="">
            <v:imagedata r:id="rId150" o:title=""/>
          </v:shape>
          <o:OLEObject Type="Embed" ProgID="Equation.3" ShapeID="_x0000_i1106" DrawAspect="Content" ObjectID="_1612706221" r:id="rId151"/>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position w:val="-10"/>
          <w:sz w:val="20"/>
          <w:szCs w:val="20"/>
          <w:lang w:bidi="ar-SA"/>
        </w:rPr>
        <w:object w:dxaOrig="2140" w:dyaOrig="360">
          <v:shape id="_x0000_i1107" type="#_x0000_t75" style="width:106.5pt;height:18pt" o:ole="">
            <v:imagedata r:id="rId152" o:title=""/>
          </v:shape>
          <o:OLEObject Type="Embed" ProgID="Equation.3" ShapeID="_x0000_i1107" DrawAspect="Content" ObjectID="_1612706222" r:id="rId153"/>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position w:val="-10"/>
          <w:sz w:val="20"/>
          <w:szCs w:val="20"/>
          <w:lang w:bidi="ar-SA"/>
        </w:rPr>
        <w:object w:dxaOrig="1359" w:dyaOrig="360">
          <v:shape id="_x0000_i1108" type="#_x0000_t75" style="width:67.5pt;height:18pt" o:ole="">
            <v:imagedata r:id="rId154" o:title=""/>
          </v:shape>
          <o:OLEObject Type="Embed" ProgID="Equation.3" ShapeID="_x0000_i1108" DrawAspect="Content" ObjectID="_1612706223" r:id="rId155"/>
        </w:object>
      </w:r>
    </w:p>
    <w:p w:rsidR="00D11466" w:rsidRPr="00D11466" w:rsidRDefault="00D11466" w:rsidP="00D11466">
      <w:pPr>
        <w:spacing w:line="276" w:lineRule="auto"/>
        <w:ind w:right="-270"/>
        <w:jc w:val="both"/>
        <w:rPr>
          <w:rFonts w:eastAsiaTheme="minorHAnsi"/>
          <w:sz w:val="20"/>
          <w:szCs w:val="20"/>
          <w:lang w:bidi="ar-SA"/>
        </w:rPr>
      </w:pPr>
      <w:r w:rsidRPr="00D11466">
        <w:rPr>
          <w:rFonts w:eastAsiaTheme="minorHAnsi"/>
          <w:position w:val="-28"/>
          <w:sz w:val="20"/>
          <w:szCs w:val="20"/>
          <w:lang w:bidi="ar-SA"/>
        </w:rPr>
        <w:object w:dxaOrig="2960" w:dyaOrig="680">
          <v:shape id="_x0000_i1109" type="#_x0000_t75" style="width:148.5pt;height:34.5pt" o:ole="">
            <v:imagedata r:id="rId156" o:title=""/>
          </v:shape>
          <o:OLEObject Type="Embed" ProgID="Equation.3" ShapeID="_x0000_i1109" DrawAspect="Content" ObjectID="_1612706224" r:id="rId157"/>
        </w:object>
      </w:r>
    </w:p>
    <w:p w:rsidR="00D11466" w:rsidRPr="00D11466" w:rsidRDefault="00D11466" w:rsidP="00D11466">
      <w:pPr>
        <w:spacing w:line="276" w:lineRule="auto"/>
        <w:ind w:right="-270"/>
        <w:jc w:val="both"/>
        <w:rPr>
          <w:rFonts w:eastAsiaTheme="minorHAnsi"/>
          <w:sz w:val="20"/>
          <w:szCs w:val="20"/>
          <w:lang w:bidi="ar-SA"/>
        </w:rPr>
      </w:pP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29</w:t>
      </w:r>
      <w:r w:rsidRPr="00D11466">
        <w:rPr>
          <w:rFonts w:eastAsiaTheme="minorHAnsi"/>
          <w:sz w:val="20"/>
          <w:szCs w:val="20"/>
          <w:lang w:bidi="ar-SA"/>
        </w:rPr>
        <w:t>.</w:t>
      </w:r>
      <w:r w:rsidRPr="00D11466">
        <w:rPr>
          <w:rFonts w:eastAsiaTheme="minorHAnsi"/>
          <w:b/>
          <w:sz w:val="20"/>
          <w:szCs w:val="20"/>
          <w:lang w:bidi="ar-SA"/>
        </w:rPr>
        <w:t>Discuss the nature of the quadratic form 2x</w:t>
      </w:r>
      <w:r w:rsidRPr="00D11466">
        <w:rPr>
          <w:rFonts w:eastAsiaTheme="minorHAnsi"/>
          <w:b/>
          <w:sz w:val="20"/>
          <w:szCs w:val="20"/>
          <w:vertAlign w:val="superscript"/>
          <w:lang w:bidi="ar-SA"/>
        </w:rPr>
        <w:t>2</w:t>
      </w:r>
      <w:r w:rsidRPr="00D11466">
        <w:rPr>
          <w:rFonts w:eastAsiaTheme="minorHAnsi"/>
          <w:b/>
          <w:sz w:val="20"/>
          <w:szCs w:val="20"/>
          <w:lang w:bidi="ar-SA"/>
        </w:rPr>
        <w:t>+ 3y</w:t>
      </w:r>
      <w:r w:rsidRPr="00D11466">
        <w:rPr>
          <w:rFonts w:eastAsiaTheme="minorHAnsi"/>
          <w:b/>
          <w:sz w:val="20"/>
          <w:szCs w:val="20"/>
          <w:vertAlign w:val="superscript"/>
          <w:lang w:bidi="ar-SA"/>
        </w:rPr>
        <w:t>2</w:t>
      </w:r>
      <w:r w:rsidRPr="00D11466">
        <w:rPr>
          <w:rFonts w:eastAsiaTheme="minorHAnsi"/>
          <w:b/>
          <w:sz w:val="20"/>
          <w:szCs w:val="20"/>
          <w:lang w:bidi="ar-SA"/>
        </w:rPr>
        <w:t>+2z</w:t>
      </w:r>
      <w:r w:rsidRPr="00D11466">
        <w:rPr>
          <w:rFonts w:eastAsiaTheme="minorHAnsi"/>
          <w:b/>
          <w:sz w:val="20"/>
          <w:szCs w:val="20"/>
          <w:vertAlign w:val="superscript"/>
          <w:lang w:bidi="ar-SA"/>
        </w:rPr>
        <w:t>2</w:t>
      </w:r>
      <w:r w:rsidRPr="00D11466">
        <w:rPr>
          <w:rFonts w:eastAsiaTheme="minorHAnsi"/>
          <w:b/>
          <w:sz w:val="20"/>
          <w:szCs w:val="20"/>
          <w:lang w:bidi="ar-SA"/>
        </w:rPr>
        <w:t>+2xy</w:t>
      </w:r>
    </w:p>
    <w:p w:rsidR="00D11466" w:rsidRPr="00D11466" w:rsidRDefault="00D11466" w:rsidP="00D11466">
      <w:pPr>
        <w:spacing w:line="276" w:lineRule="auto"/>
        <w:jc w:val="both"/>
        <w:rPr>
          <w:rFonts w:eastAsiaTheme="minorEastAsia"/>
          <w:b/>
          <w:sz w:val="20"/>
          <w:szCs w:val="20"/>
          <w:lang w:bidi="ar-SA"/>
        </w:rPr>
      </w:pPr>
      <m:oMath>
        <m:r>
          <m:rPr>
            <m:sty m:val="bi"/>
          </m:rPr>
          <w:rPr>
            <w:rFonts w:ascii="Cambria Math" w:eastAsiaTheme="minorHAnsi" w:hAnsi="Cambria Math"/>
            <w:sz w:val="20"/>
            <w:szCs w:val="20"/>
            <w:vertAlign w:val="superscript"/>
            <w:lang w:bidi="ar-SA"/>
          </w:rPr>
          <m:t xml:space="preserve">                                                                                  (Jan 2014,Nov/Dec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 xml:space="preserve">30.Find  the sum and product of the eigen value of 3X3 matrix A whose characterstic equation is </w:t>
      </w:r>
      <m:oMath>
        <m:sSup>
          <m:sSupPr>
            <m:ctrlPr>
              <w:rPr>
                <w:rFonts w:ascii="Cambria Math" w:eastAsiaTheme="minorEastAsia" w:hAnsi="Cambria Math"/>
                <w:b/>
                <w:i/>
                <w:sz w:val="20"/>
                <w:szCs w:val="20"/>
                <w:lang w:bidi="ar-SA"/>
              </w:rPr>
            </m:ctrlPr>
          </m:sSupPr>
          <m:e>
            <m:r>
              <m:rPr>
                <m:sty m:val="bi"/>
              </m:rPr>
              <w:rPr>
                <w:rFonts w:ascii="Cambria Math" w:eastAsiaTheme="minorHAnsi" w:hAnsi="Cambria Math"/>
                <w:sz w:val="20"/>
                <w:szCs w:val="20"/>
                <w:lang w:bidi="ar-SA"/>
              </w:rPr>
              <m:t>λ</m:t>
            </m:r>
          </m:e>
          <m:sup>
            <m:r>
              <m:rPr>
                <m:sty m:val="bi"/>
              </m:rPr>
              <w:rPr>
                <w:rFonts w:ascii="Cambria Math" w:eastAsiaTheme="minorEastAsia" w:hAnsi="Cambria Math"/>
                <w:sz w:val="20"/>
                <w:szCs w:val="20"/>
                <w:lang w:bidi="ar-SA"/>
              </w:rPr>
              <m:t>3</m:t>
            </m:r>
          </m:sup>
        </m:sSup>
      </m:oMath>
      <w:r w:rsidRPr="00D11466">
        <w:rPr>
          <w:rFonts w:eastAsiaTheme="minorEastAsia"/>
          <w:b/>
          <w:sz w:val="20"/>
          <w:szCs w:val="20"/>
          <w:lang w:bidi="ar-SA"/>
        </w:rPr>
        <w:t xml:space="preserve"> - 7</w:t>
      </w:r>
      <m:oMath>
        <m:sSup>
          <m:sSupPr>
            <m:ctrlPr>
              <w:rPr>
                <w:rFonts w:ascii="Cambria Math" w:eastAsiaTheme="minorEastAsia" w:hAnsi="Cambria Math"/>
                <w:b/>
                <w:i/>
                <w:sz w:val="20"/>
                <w:szCs w:val="20"/>
                <w:lang w:bidi="ar-SA"/>
              </w:rPr>
            </m:ctrlPr>
          </m:sSupPr>
          <m:e>
            <m:r>
              <m:rPr>
                <m:sty m:val="bi"/>
              </m:rPr>
              <w:rPr>
                <w:rFonts w:ascii="Cambria Math" w:eastAsiaTheme="minorHAnsi" w:hAnsi="Cambria Math"/>
                <w:sz w:val="20"/>
                <w:szCs w:val="20"/>
                <w:lang w:bidi="ar-SA"/>
              </w:rPr>
              <m:t>λ</m:t>
            </m:r>
          </m:e>
          <m:sup>
            <m:r>
              <m:rPr>
                <m:sty m:val="bi"/>
              </m:rPr>
              <w:rPr>
                <w:rFonts w:ascii="Cambria Math" w:eastAsiaTheme="minorEastAsia" w:hAnsi="Cambria Math"/>
                <w:sz w:val="20"/>
                <w:szCs w:val="20"/>
                <w:lang w:bidi="ar-SA"/>
              </w:rPr>
              <m:t xml:space="preserve">2   </m:t>
            </m:r>
          </m:sup>
        </m:sSup>
        <m:r>
          <m:rPr>
            <m:sty m:val="bi"/>
          </m:rPr>
          <w:rPr>
            <w:rFonts w:ascii="Cambria Math" w:eastAsiaTheme="minorEastAsia" w:hAnsi="Cambria Math"/>
            <w:sz w:val="20"/>
            <w:szCs w:val="20"/>
            <w:lang w:bidi="ar-SA"/>
          </w:rPr>
          <m:t xml:space="preserve">+36=0               </m:t>
        </m:r>
        <m:r>
          <m:rPr>
            <m:sty m:val="bi"/>
          </m:rPr>
          <w:rPr>
            <w:rFonts w:ascii="Cambria Math" w:eastAsiaTheme="minorHAnsi" w:hAnsi="Cambria Math"/>
            <w:sz w:val="20"/>
            <w:szCs w:val="20"/>
            <w:vertAlign w:val="superscript"/>
            <w:lang w:bidi="ar-SA"/>
          </w:rPr>
          <m:t>(Nov/Dec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Solu</w:t>
      </w:r>
      <w:r w:rsidRPr="00D11466">
        <w:rPr>
          <w:rFonts w:eastAsiaTheme="minorEastAsia"/>
          <w:b/>
          <w:sz w:val="20"/>
          <w:szCs w:val="20"/>
          <w:lang w:bidi="ar-SA"/>
        </w:rPr>
        <w:t xml:space="preserve">: sum of the Eigen value = -7 </w:t>
      </w: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 xml:space="preserve">         Product of the eigen value = 36</w:t>
      </w:r>
    </w:p>
    <w:p w:rsidR="00D11466" w:rsidRPr="00D11466" w:rsidRDefault="005F2C7B" w:rsidP="00D11466">
      <w:pPr>
        <w:spacing w:line="276" w:lineRule="auto"/>
        <w:jc w:val="both"/>
        <w:rPr>
          <w:rFonts w:eastAsiaTheme="minorEastAsia"/>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31</w:t>
      </w:r>
      <w:r w:rsidR="00D11466" w:rsidRPr="00D11466">
        <w:rPr>
          <w:rFonts w:eastAsiaTheme="minorEastAsia"/>
          <w:b/>
          <w:sz w:val="20"/>
          <w:szCs w:val="20"/>
          <w:lang w:bidi="ar-SA"/>
        </w:rPr>
        <w:t xml:space="preserve">.If </w:t>
      </w:r>
      <m:oMath>
        <m:sSup>
          <m:sSupPr>
            <m:ctrlPr>
              <w:rPr>
                <w:rFonts w:ascii="Cambria Math" w:eastAsiaTheme="minorEastAsia" w:hAnsi="Cambria Math"/>
                <w:b/>
                <w:i/>
                <w:sz w:val="20"/>
                <w:szCs w:val="20"/>
                <w:lang w:bidi="ar-SA"/>
              </w:rPr>
            </m:ctrlPr>
          </m:sSupPr>
          <m:e>
            <m:r>
              <m:rPr>
                <m:sty m:val="bi"/>
              </m:rPr>
              <w:rPr>
                <w:rFonts w:ascii="Cambria Math" w:eastAsiaTheme="minorHAnsi" w:hAnsi="Cambria Math"/>
                <w:sz w:val="20"/>
                <w:szCs w:val="20"/>
                <w:lang w:bidi="ar-SA"/>
              </w:rPr>
              <m:t>λ</m:t>
            </m:r>
          </m:e>
          <m:sup/>
        </m:sSup>
        <m:r>
          <m:rPr>
            <m:sty m:val="bi"/>
          </m:rPr>
          <w:rPr>
            <w:rFonts w:ascii="Cambria Math" w:eastAsiaTheme="minorEastAsia" w:hAnsi="Cambria Math"/>
            <w:sz w:val="20"/>
            <w:szCs w:val="20"/>
            <w:lang w:bidi="ar-SA"/>
          </w:rPr>
          <m:t xml:space="preserve">≠0 </m:t>
        </m:r>
      </m:oMath>
      <w:r w:rsidR="00D11466" w:rsidRPr="00D11466">
        <w:rPr>
          <w:rFonts w:eastAsiaTheme="minorEastAsia"/>
          <w:b/>
          <w:sz w:val="20"/>
          <w:szCs w:val="20"/>
          <w:lang w:bidi="ar-SA"/>
        </w:rPr>
        <w:t xml:space="preserve">is an eigenvalue of a square matrix A, then show that </w:t>
      </w:r>
      <m:oMath>
        <m:sSup>
          <m:sSupPr>
            <m:ctrlPr>
              <w:rPr>
                <w:rFonts w:ascii="Cambria Math" w:eastAsiaTheme="minorEastAsia" w:hAnsi="Cambria Math"/>
                <w:b/>
                <w:i/>
                <w:sz w:val="20"/>
                <w:szCs w:val="20"/>
                <w:lang w:bidi="ar-SA"/>
              </w:rPr>
            </m:ctrlPr>
          </m:sSupPr>
          <m:e>
            <m:r>
              <m:rPr>
                <m:sty m:val="bi"/>
              </m:rPr>
              <w:rPr>
                <w:rFonts w:ascii="Cambria Math" w:eastAsiaTheme="minorHAnsi" w:hAnsi="Cambria Math"/>
                <w:sz w:val="20"/>
                <w:szCs w:val="20"/>
                <w:lang w:bidi="ar-SA"/>
              </w:rPr>
              <m:t>λ</m:t>
            </m:r>
          </m:e>
          <m:sup>
            <m:r>
              <m:rPr>
                <m:sty m:val="bi"/>
              </m:rPr>
              <w:rPr>
                <w:rFonts w:ascii="Cambria Math" w:eastAsiaTheme="minorEastAsia" w:hAnsi="Cambria Math"/>
                <w:sz w:val="20"/>
                <w:szCs w:val="20"/>
                <w:lang w:bidi="ar-SA"/>
              </w:rPr>
              <m:t>-1</m:t>
            </m:r>
          </m:sup>
        </m:sSup>
      </m:oMath>
    </w:p>
    <w:p w:rsidR="00D11466" w:rsidRPr="00D11466" w:rsidRDefault="00D11466" w:rsidP="00D11466">
      <w:pPr>
        <w:spacing w:line="276" w:lineRule="auto"/>
        <w:jc w:val="both"/>
        <w:rPr>
          <w:rFonts w:eastAsiaTheme="minorEastAsia"/>
          <w:b/>
          <w:sz w:val="20"/>
          <w:szCs w:val="20"/>
          <w:vertAlign w:val="superscript"/>
          <w:lang w:bidi="ar-SA"/>
        </w:rPr>
      </w:pPr>
      <w:r w:rsidRPr="00D11466">
        <w:rPr>
          <w:rFonts w:eastAsiaTheme="minorHAnsi"/>
          <w:b/>
          <w:sz w:val="20"/>
          <w:szCs w:val="20"/>
          <w:lang w:bidi="ar-SA"/>
        </w:rPr>
        <w:t xml:space="preserve">   Is an eigenvalue of </w:t>
      </w:r>
      <m:oMath>
        <m:sSup>
          <m:sSupPr>
            <m:ctrlPr>
              <w:rPr>
                <w:rFonts w:ascii="Cambria Math" w:eastAsiaTheme="minorEastAsia" w:hAnsi="Cambria Math"/>
                <w:b/>
                <w:i/>
                <w:sz w:val="20"/>
                <w:szCs w:val="20"/>
                <w:lang w:bidi="ar-SA"/>
              </w:rPr>
            </m:ctrlPr>
          </m:sSupPr>
          <m:e>
            <m:r>
              <m:rPr>
                <m:sty m:val="bi"/>
              </m:rPr>
              <w:rPr>
                <w:rFonts w:ascii="Cambria Math" w:eastAsiaTheme="minorHAnsi" w:hAnsi="Cambria Math"/>
                <w:sz w:val="20"/>
                <w:szCs w:val="20"/>
                <w:lang w:bidi="ar-SA"/>
              </w:rPr>
              <m:t>A</m:t>
            </m:r>
          </m:e>
          <m:sup>
            <m:r>
              <m:rPr>
                <m:sty m:val="bi"/>
              </m:rPr>
              <w:rPr>
                <w:rFonts w:ascii="Cambria Math" w:eastAsiaTheme="minorEastAsia" w:hAnsi="Cambria Math"/>
                <w:sz w:val="20"/>
                <w:szCs w:val="20"/>
                <w:lang w:bidi="ar-SA"/>
              </w:rPr>
              <m:t>-1</m:t>
            </m:r>
          </m:sup>
        </m:sSup>
        <m:r>
          <m:rPr>
            <m:sty m:val="bi"/>
          </m:rPr>
          <w:rPr>
            <w:rFonts w:ascii="Cambria Math" w:eastAsiaTheme="minorHAnsi" w:hAnsi="Cambria Math"/>
            <w:sz w:val="20"/>
            <w:szCs w:val="20"/>
            <w:vertAlign w:val="superscript"/>
            <w:lang w:bidi="ar-SA"/>
          </w:rPr>
          <m:t xml:space="preserve">          </m:t>
        </m:r>
      </m:oMath>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 xml:space="preserve">                  </w:t>
      </w:r>
      <m:oMath>
        <m:r>
          <m:rPr>
            <m:sty m:val="bi"/>
          </m:rPr>
          <w:rPr>
            <w:rFonts w:ascii="Cambria Math" w:eastAsiaTheme="minorHAnsi" w:hAnsi="Cambria Math"/>
            <w:sz w:val="20"/>
            <w:szCs w:val="20"/>
            <w:vertAlign w:val="superscript"/>
            <w:lang w:bidi="ar-SA"/>
          </w:rPr>
          <m:t xml:space="preserve">     Ans: Property</m:t>
        </m:r>
        <m:r>
          <m:rPr>
            <m:sty m:val="bi"/>
          </m:rPr>
          <w:rPr>
            <w:rFonts w:ascii="Cambria Math" w:eastAsiaTheme="minorHAnsi" w:hAnsi="Cambria Math"/>
            <w:sz w:val="20"/>
            <w:szCs w:val="20"/>
            <w:vertAlign w:val="superscript"/>
            <w:lang w:bidi="ar-SA"/>
          </w:rPr>
          <m:t>4                                          (Nov/Dec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EastAsia"/>
          <w:b/>
          <w:sz w:val="20"/>
          <w:szCs w:val="20"/>
          <w:lang w:bidi="ar-SA"/>
        </w:rPr>
      </w:pPr>
      <w:r w:rsidRPr="00D11466">
        <w:rPr>
          <w:rFonts w:eastAsiaTheme="minorHAnsi"/>
          <w:b/>
          <w:sz w:val="20"/>
          <w:szCs w:val="20"/>
          <w:lang w:bidi="ar-SA"/>
        </w:rPr>
        <w:t xml:space="preserve">32. Find the eigen values of 3A+2I where A = </w:t>
      </w:r>
      <m:oMath>
        <m:d>
          <m:dPr>
            <m:begChr m:val="["/>
            <m:endChr m:val="]"/>
            <m:ctrlPr>
              <w:rPr>
                <w:rFonts w:ascii="Cambria Math" w:eastAsiaTheme="minorHAnsi" w:hAnsi="Cambria Math"/>
                <w:b/>
                <w:i/>
                <w:sz w:val="20"/>
                <w:szCs w:val="20"/>
                <w:lang w:bidi="ar-SA"/>
              </w:rPr>
            </m:ctrlPr>
          </m:dPr>
          <m:e>
            <m:m>
              <m:mPr>
                <m:mcs>
                  <m:mc>
                    <m:mcPr>
                      <m:count m:val="2"/>
                      <m:mcJc m:val="center"/>
                    </m:mcPr>
                  </m:mc>
                </m:mcs>
                <m:ctrlPr>
                  <w:rPr>
                    <w:rFonts w:ascii="Cambria Math" w:eastAsiaTheme="minorHAnsi" w:hAnsi="Cambria Math"/>
                    <w:b/>
                    <w:i/>
                    <w:sz w:val="20"/>
                    <w:szCs w:val="20"/>
                    <w:lang w:bidi="ar-SA"/>
                  </w:rPr>
                </m:ctrlPr>
              </m:mPr>
              <m:mr>
                <m:e>
                  <m:r>
                    <m:rPr>
                      <m:sty m:val="bi"/>
                    </m:rPr>
                    <w:rPr>
                      <w:rFonts w:ascii="Cambria Math" w:eastAsiaTheme="minorHAnsi" w:hAnsi="Cambria Math"/>
                      <w:sz w:val="20"/>
                      <w:szCs w:val="20"/>
                      <w:lang w:bidi="ar-SA"/>
                    </w:rPr>
                    <m:t>5</m:t>
                  </m:r>
                </m:e>
                <m:e>
                  <m:r>
                    <m:rPr>
                      <m:sty m:val="bi"/>
                    </m:rPr>
                    <w:rPr>
                      <w:rFonts w:ascii="Cambria Math" w:eastAsiaTheme="minorHAnsi" w:hAnsi="Cambria Math"/>
                      <w:sz w:val="20"/>
                      <w:szCs w:val="20"/>
                      <w:lang w:bidi="ar-SA"/>
                    </w:rPr>
                    <m:t>4</m:t>
                  </m:r>
                </m:e>
              </m:mr>
              <m:mr>
                <m:e>
                  <m:r>
                    <m:rPr>
                      <m:sty m:val="bi"/>
                    </m:rPr>
                    <w:rPr>
                      <w:rFonts w:ascii="Cambria Math" w:eastAsiaTheme="minorHAnsi" w:hAnsi="Cambria Math"/>
                      <w:sz w:val="20"/>
                      <w:szCs w:val="20"/>
                      <w:lang w:bidi="ar-SA"/>
                    </w:rPr>
                    <m:t>0</m:t>
                  </m:r>
                </m:e>
                <m:e>
                  <m:r>
                    <m:rPr>
                      <m:sty m:val="bi"/>
                    </m:rPr>
                    <w:rPr>
                      <w:rFonts w:ascii="Cambria Math" w:eastAsiaTheme="minorHAnsi" w:hAnsi="Cambria Math"/>
                      <w:sz w:val="20"/>
                      <w:szCs w:val="20"/>
                      <w:lang w:bidi="ar-SA"/>
                    </w:rPr>
                    <m:t>2</m:t>
                  </m:r>
                </m:e>
              </m:mr>
            </m:m>
          </m:e>
        </m:d>
      </m:oMath>
    </w:p>
    <w:p w:rsidR="00D11466" w:rsidRPr="00D11466" w:rsidRDefault="00D11466" w:rsidP="00D11466">
      <w:pPr>
        <w:spacing w:line="276" w:lineRule="auto"/>
        <w:jc w:val="both"/>
        <w:rPr>
          <w:rFonts w:eastAsiaTheme="minorEastAsia"/>
          <w:b/>
          <w:sz w:val="20"/>
          <w:szCs w:val="20"/>
          <w:vertAlign w:val="superscript"/>
          <w:lang w:bidi="ar-SA"/>
        </w:rPr>
      </w:pPr>
      <w:r w:rsidRPr="00D11466">
        <w:rPr>
          <w:rFonts w:eastAsiaTheme="minorHAnsi"/>
          <w:b/>
          <w:sz w:val="20"/>
          <w:szCs w:val="20"/>
          <w:lang w:bidi="ar-SA"/>
        </w:rPr>
        <w:t xml:space="preserve">  Solu: </w:t>
      </w:r>
      <w:r w:rsidRPr="00D11466">
        <w:rPr>
          <w:rFonts w:eastAsiaTheme="minorHAnsi"/>
          <w:sz w:val="20"/>
          <w:szCs w:val="20"/>
          <w:lang w:bidi="ar-SA"/>
        </w:rPr>
        <w:t xml:space="preserve">3A+2I = 3 </w:t>
      </w:r>
      <m:oMath>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5</m:t>
                  </m:r>
                </m:e>
                <m:e>
                  <m:r>
                    <w:rPr>
                      <w:rFonts w:ascii="Cambria Math" w:eastAsiaTheme="minorHAnsi" w:hAnsi="Cambria Math"/>
                      <w:sz w:val="20"/>
                      <w:szCs w:val="20"/>
                      <w:lang w:bidi="ar-SA"/>
                    </w:rPr>
                    <m:t>4</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2</m:t>
                  </m:r>
                </m:e>
              </m:mr>
            </m:m>
          </m:e>
        </m:d>
        <m:r>
          <w:rPr>
            <w:rFonts w:ascii="Cambria Math" w:eastAsiaTheme="minorHAnsi" w:hAnsi="Cambria Math"/>
            <w:sz w:val="20"/>
            <w:szCs w:val="20"/>
            <w:lang w:bidi="ar-SA"/>
          </w:rPr>
          <m:t>+2</m:t>
        </m:r>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1</m:t>
                  </m:r>
                </m:e>
              </m:mr>
            </m:m>
          </m:e>
        </m:d>
        <m:r>
          <m:rPr>
            <m:sty m:val="bi"/>
          </m:rPr>
          <w:rPr>
            <w:rFonts w:ascii="Cambria Math" w:eastAsiaTheme="minorHAnsi" w:hAnsi="Cambria Math"/>
            <w:sz w:val="20"/>
            <w:szCs w:val="20"/>
            <w:vertAlign w:val="superscript"/>
            <w:lang w:bidi="ar-SA"/>
          </w:rPr>
          <m:t xml:space="preserve">           (</m:t>
        </m:r>
      </m:oMath>
      <w:r w:rsidRPr="00D11466">
        <w:rPr>
          <w:rFonts w:eastAsiaTheme="minorEastAsia"/>
          <w:b/>
          <w:sz w:val="20"/>
          <w:szCs w:val="20"/>
          <w:lang w:bidi="ar-SA"/>
        </w:rPr>
        <w:t xml:space="preserve">A/M </w:t>
      </w:r>
      <m:oMath>
        <m:r>
          <m:rPr>
            <m:sty m:val="bi"/>
          </m:rPr>
          <w:rPr>
            <w:rFonts w:ascii="Cambria Math" w:eastAsiaTheme="minorHAnsi" w:hAnsi="Cambria Math"/>
            <w:sz w:val="20"/>
            <w:szCs w:val="20"/>
            <w:vertAlign w:val="superscript"/>
            <w:lang w:bidi="ar-SA"/>
          </w:rPr>
          <m:t>2017 ,Nov/Dec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EastAsia"/>
          <w:b/>
          <w:sz w:val="20"/>
          <w:szCs w:val="20"/>
          <w:lang w:bidi="ar-SA"/>
        </w:rPr>
      </w:pP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 xml:space="preserve">                     = </w:t>
      </w:r>
      <m:oMath>
        <m:d>
          <m:dPr>
            <m:begChr m:val="["/>
            <m:endChr m:val="]"/>
            <m:ctrlPr>
              <w:rPr>
                <w:rFonts w:ascii="Cambria Math" w:eastAsiaTheme="minorHAnsi" w:hAnsi="Cambria Math"/>
                <w:i/>
                <w:sz w:val="20"/>
                <w:szCs w:val="20"/>
                <w:lang w:bidi="ar-SA"/>
              </w:rPr>
            </m:ctrlPr>
          </m:dPr>
          <m:e>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17</m:t>
                  </m:r>
                </m:e>
                <m:e>
                  <m:r>
                    <w:rPr>
                      <w:rFonts w:ascii="Cambria Math" w:eastAsiaTheme="minorHAnsi" w:hAnsi="Cambria Math"/>
                      <w:sz w:val="20"/>
                      <w:szCs w:val="20"/>
                      <w:lang w:bidi="ar-SA"/>
                    </w:rPr>
                    <m:t>12</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8</m:t>
                  </m:r>
                </m:e>
              </m:mr>
            </m:m>
          </m:e>
        </m:d>
      </m:oMath>
    </w:p>
    <w:p w:rsidR="00D11466" w:rsidRPr="00D11466" w:rsidRDefault="00D11466" w:rsidP="00D11466">
      <w:pPr>
        <w:spacing w:line="276" w:lineRule="auto"/>
        <w:jc w:val="both"/>
        <w:rPr>
          <w:rFonts w:eastAsiaTheme="minorEastAsia"/>
          <w:sz w:val="20"/>
          <w:szCs w:val="20"/>
          <w:lang w:bidi="ar-SA"/>
        </w:rPr>
      </w:pPr>
      <w:r w:rsidRPr="00D11466">
        <w:rPr>
          <w:rFonts w:eastAsiaTheme="minorEastAsia"/>
          <w:b/>
          <w:sz w:val="20"/>
          <w:szCs w:val="20"/>
          <w:lang w:bidi="ar-SA"/>
        </w:rPr>
        <w:t xml:space="preserve">          </w:t>
      </w:r>
      <w:r w:rsidRPr="00D11466">
        <w:rPr>
          <w:rFonts w:eastAsiaTheme="minorEastAsia"/>
          <w:sz w:val="20"/>
          <w:szCs w:val="20"/>
          <w:lang w:bidi="ar-SA"/>
        </w:rPr>
        <w:t>This is atriangular matrix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Therefore diagonal elements are eigen values.The eigen values are 17,8.</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33</w:t>
      </w:r>
      <w:r w:rsidRPr="00D11466">
        <w:rPr>
          <w:rFonts w:eastAsiaTheme="minorEastAsia"/>
          <w:sz w:val="20"/>
          <w:szCs w:val="20"/>
          <w:lang w:bidi="ar-SA"/>
        </w:rPr>
        <w:t>.</w:t>
      </w:r>
      <w:r w:rsidRPr="00D11466">
        <w:rPr>
          <w:rFonts w:eastAsiaTheme="minorEastAsia"/>
          <w:b/>
          <w:sz w:val="20"/>
          <w:szCs w:val="20"/>
          <w:lang w:bidi="ar-SA"/>
        </w:rPr>
        <w:t>What is the nature of the quadratic form x</w:t>
      </w:r>
      <w:r w:rsidRPr="00D11466">
        <w:rPr>
          <w:rFonts w:eastAsiaTheme="minorEastAsia"/>
          <w:b/>
          <w:sz w:val="20"/>
          <w:szCs w:val="20"/>
          <w:vertAlign w:val="superscript"/>
          <w:lang w:bidi="ar-SA"/>
        </w:rPr>
        <w:t>2</w:t>
      </w:r>
      <w:r w:rsidRPr="00D11466">
        <w:rPr>
          <w:rFonts w:eastAsiaTheme="minorEastAsia"/>
          <w:b/>
          <w:sz w:val="20"/>
          <w:szCs w:val="20"/>
          <w:lang w:bidi="ar-SA"/>
        </w:rPr>
        <w:t xml:space="preserve"> + y</w:t>
      </w:r>
      <w:r w:rsidRPr="00D11466">
        <w:rPr>
          <w:rFonts w:eastAsiaTheme="minorEastAsia"/>
          <w:b/>
          <w:sz w:val="20"/>
          <w:szCs w:val="20"/>
          <w:vertAlign w:val="superscript"/>
          <w:lang w:bidi="ar-SA"/>
        </w:rPr>
        <w:t>2</w:t>
      </w:r>
      <w:r w:rsidRPr="00D11466">
        <w:rPr>
          <w:rFonts w:eastAsiaTheme="minorEastAsia"/>
          <w:b/>
          <w:sz w:val="20"/>
          <w:szCs w:val="20"/>
          <w:lang w:bidi="ar-SA"/>
        </w:rPr>
        <w:t>+ z</w:t>
      </w:r>
      <w:r w:rsidRPr="00D11466">
        <w:rPr>
          <w:rFonts w:eastAsiaTheme="minorEastAsia"/>
          <w:b/>
          <w:sz w:val="20"/>
          <w:szCs w:val="20"/>
          <w:vertAlign w:val="superscript"/>
          <w:lang w:bidi="ar-SA"/>
        </w:rPr>
        <w:t xml:space="preserve">2 </w:t>
      </w:r>
      <w:r w:rsidRPr="00D11466">
        <w:rPr>
          <w:rFonts w:eastAsiaTheme="minorEastAsia"/>
          <w:b/>
          <w:sz w:val="20"/>
          <w:szCs w:val="20"/>
          <w:lang w:bidi="ar-SA"/>
        </w:rPr>
        <w:t xml:space="preserve"> in three variables?</w:t>
      </w:r>
      <m:oMath>
        <m:r>
          <m:rPr>
            <m:sty m:val="bi"/>
          </m:rPr>
          <w:rPr>
            <w:rFonts w:ascii="Cambria Math" w:eastAsiaTheme="minorHAnsi" w:hAnsi="Cambria Math"/>
            <w:sz w:val="20"/>
            <w:szCs w:val="20"/>
            <w:vertAlign w:val="superscript"/>
            <w:lang w:bidi="ar-SA"/>
          </w:rPr>
          <m:t xml:space="preserve">                                                             (</m:t>
        </m:r>
      </m:oMath>
      <w:r w:rsidRPr="00D11466">
        <w:rPr>
          <w:rFonts w:eastAsiaTheme="minorEastAsia"/>
          <w:b/>
          <w:sz w:val="20"/>
          <w:szCs w:val="20"/>
          <w:lang w:bidi="ar-SA"/>
        </w:rPr>
        <w:t xml:space="preserve">A/M </w:t>
      </w:r>
      <m:oMath>
        <m:r>
          <m:rPr>
            <m:sty m:val="bi"/>
          </m:rPr>
          <w:rPr>
            <w:rFonts w:ascii="Cambria Math" w:eastAsiaTheme="minorHAnsi" w:hAnsi="Cambria Math"/>
            <w:sz w:val="20"/>
            <w:szCs w:val="20"/>
            <w:vertAlign w:val="superscript"/>
            <w:lang w:bidi="ar-SA"/>
          </w:rPr>
          <m:t>2017 ,Nov/Dec</m:t>
        </m:r>
      </m:oMath>
      <w:r w:rsidRPr="00D11466">
        <w:rPr>
          <w:rFonts w:eastAsiaTheme="minorEastAsia"/>
          <w:b/>
          <w:sz w:val="20"/>
          <w:szCs w:val="20"/>
          <w:vertAlign w:val="superscript"/>
          <w:lang w:bidi="ar-SA"/>
        </w:rPr>
        <w:t xml:space="preserve"> </w:t>
      </w:r>
      <w:r w:rsidRPr="00D11466">
        <w:rPr>
          <w:rFonts w:eastAsiaTheme="minorHAnsi"/>
          <w:b/>
          <w:sz w:val="20"/>
          <w:szCs w:val="20"/>
          <w:vertAlign w:val="superscript"/>
          <w:lang w:bidi="ar-SA"/>
        </w:rPr>
        <w:t xml:space="preserve"> </w:t>
      </w:r>
      <w:r w:rsidRPr="00D11466">
        <w:rPr>
          <w:rFonts w:eastAsiaTheme="minorEastAsia"/>
          <w:b/>
          <w:sz w:val="20"/>
          <w:szCs w:val="20"/>
          <w:lang w:bidi="ar-SA"/>
        </w:rPr>
        <w:t>2017 )</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 xml:space="preserve">    Solu:  </w:t>
      </w:r>
      <w:r w:rsidRPr="00D11466">
        <w:rPr>
          <w:rFonts w:eastAsiaTheme="minorEastAsia"/>
          <w:sz w:val="20"/>
          <w:szCs w:val="20"/>
          <w:lang w:bidi="ar-SA"/>
        </w:rPr>
        <w:t>Positive Definite</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b/>
          <w:sz w:val="20"/>
          <w:szCs w:val="20"/>
          <w:lang w:bidi="ar-SA"/>
        </w:rPr>
        <w:t xml:space="preserve">  </w:t>
      </w:r>
      <w:r w:rsidRPr="00D11466">
        <w:rPr>
          <w:rFonts w:eastAsiaTheme="minorEastAsia"/>
          <w:sz w:val="20"/>
          <w:szCs w:val="20"/>
          <w:lang w:bidi="ar-SA"/>
        </w:rPr>
        <w:t xml:space="preserve"> Since all the eigen values are positive (Here eigen values are (1,1,1)</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34.  The characteristic equation of a matrix A is λ</w:t>
      </w:r>
      <w:r w:rsidRPr="00D11466">
        <w:rPr>
          <w:rFonts w:eastAsiaTheme="minorEastAsia"/>
          <w:b/>
          <w:sz w:val="20"/>
          <w:szCs w:val="20"/>
          <w:vertAlign w:val="superscript"/>
          <w:lang w:bidi="ar-SA"/>
        </w:rPr>
        <w:t>2</w:t>
      </w:r>
      <w:r w:rsidRPr="00D11466">
        <w:rPr>
          <w:rFonts w:eastAsiaTheme="minorEastAsia"/>
          <w:b/>
          <w:sz w:val="20"/>
          <w:szCs w:val="20"/>
          <w:lang w:bidi="ar-SA"/>
        </w:rPr>
        <w:t xml:space="preserve"> – 2 = 0.what is A</w:t>
      </w:r>
      <w:r w:rsidRPr="00D11466">
        <w:rPr>
          <w:rFonts w:eastAsiaTheme="minorEastAsia"/>
          <w:b/>
          <w:sz w:val="20"/>
          <w:szCs w:val="20"/>
          <w:vertAlign w:val="superscript"/>
          <w:lang w:bidi="ar-SA"/>
        </w:rPr>
        <w:t>3</w:t>
      </w:r>
      <w:r w:rsidRPr="00D11466">
        <w:rPr>
          <w:rFonts w:eastAsiaTheme="minorEastAsia"/>
          <w:b/>
          <w:sz w:val="20"/>
          <w:szCs w:val="20"/>
          <w:lang w:bidi="ar-SA"/>
        </w:rPr>
        <w:t>?</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 xml:space="preserve">      Solu:  </w:t>
      </w:r>
      <w:r w:rsidRPr="00D11466">
        <w:rPr>
          <w:rFonts w:eastAsiaTheme="minorEastAsia"/>
          <w:sz w:val="20"/>
          <w:szCs w:val="20"/>
          <w:lang w:bidi="ar-SA"/>
        </w:rPr>
        <w:t xml:space="preserve"> The  characteristic equation of A is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b/>
          <w:sz w:val="20"/>
          <w:szCs w:val="20"/>
          <w:lang w:bidi="ar-SA"/>
        </w:rPr>
        <w:t xml:space="preserve">                                                      </w:t>
      </w:r>
      <w:r w:rsidRPr="00D11466">
        <w:rPr>
          <w:rFonts w:eastAsiaTheme="minorEastAsia"/>
          <w:sz w:val="20"/>
          <w:szCs w:val="20"/>
          <w:lang w:bidi="ar-SA"/>
        </w:rPr>
        <w:t>λ</w:t>
      </w:r>
      <w:r w:rsidRPr="00D11466">
        <w:rPr>
          <w:rFonts w:eastAsiaTheme="minorEastAsia"/>
          <w:sz w:val="20"/>
          <w:szCs w:val="20"/>
          <w:vertAlign w:val="superscript"/>
          <w:lang w:bidi="ar-SA"/>
        </w:rPr>
        <w:t>2</w:t>
      </w:r>
      <w:r w:rsidRPr="00D11466">
        <w:rPr>
          <w:rFonts w:eastAsiaTheme="minorEastAsia"/>
          <w:sz w:val="20"/>
          <w:szCs w:val="20"/>
          <w:lang w:bidi="ar-SA"/>
        </w:rPr>
        <w:t xml:space="preserve"> – 2 = 0</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w:t>
      </w:r>
      <w:r w:rsidRPr="00D11466">
        <w:rPr>
          <w:rFonts w:eastAsiaTheme="minorEastAsia"/>
          <w:b/>
          <w:sz w:val="20"/>
          <w:szCs w:val="20"/>
          <w:lang w:bidi="ar-SA"/>
        </w:rPr>
        <w:t xml:space="preserve">          </w:t>
      </w:r>
      <w:r w:rsidRPr="00D11466">
        <w:rPr>
          <w:rFonts w:eastAsiaTheme="minorEastAsia"/>
          <w:sz w:val="20"/>
          <w:szCs w:val="20"/>
          <w:lang w:bidi="ar-SA"/>
        </w:rPr>
        <w:t>A</w:t>
      </w:r>
      <w:r w:rsidRPr="00D11466">
        <w:rPr>
          <w:rFonts w:eastAsiaTheme="minorEastAsia"/>
          <w:sz w:val="20"/>
          <w:szCs w:val="20"/>
          <w:vertAlign w:val="superscript"/>
          <w:lang w:bidi="ar-SA"/>
        </w:rPr>
        <w:t>2</w:t>
      </w:r>
      <w:r w:rsidRPr="00D11466">
        <w:rPr>
          <w:rFonts w:eastAsiaTheme="minorEastAsia"/>
          <w:sz w:val="20"/>
          <w:szCs w:val="20"/>
          <w:lang w:bidi="ar-SA"/>
        </w:rPr>
        <w:t xml:space="preserve"> – 2 = 0</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AA</w:t>
      </w:r>
      <w:r w:rsidRPr="00D11466">
        <w:rPr>
          <w:rFonts w:eastAsiaTheme="minorEastAsia"/>
          <w:sz w:val="20"/>
          <w:szCs w:val="20"/>
          <w:vertAlign w:val="superscript"/>
          <w:lang w:bidi="ar-SA"/>
        </w:rPr>
        <w:t>2</w:t>
      </w:r>
      <w:r w:rsidRPr="00D11466">
        <w:rPr>
          <w:rFonts w:eastAsiaTheme="minorEastAsia"/>
          <w:sz w:val="20"/>
          <w:szCs w:val="20"/>
          <w:lang w:bidi="ar-SA"/>
        </w:rPr>
        <w:t xml:space="preserve"> –A 2 = 0</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A</w:t>
      </w:r>
      <w:r w:rsidRPr="00D11466">
        <w:rPr>
          <w:rFonts w:eastAsiaTheme="minorEastAsia"/>
          <w:sz w:val="20"/>
          <w:szCs w:val="20"/>
          <w:vertAlign w:val="superscript"/>
          <w:lang w:bidi="ar-SA"/>
        </w:rPr>
        <w:t>3</w:t>
      </w:r>
      <w:r w:rsidRPr="00D11466">
        <w:rPr>
          <w:rFonts w:eastAsiaTheme="minorEastAsia"/>
          <w:sz w:val="20"/>
          <w:szCs w:val="20"/>
          <w:lang w:bidi="ar-SA"/>
        </w:rPr>
        <w:t xml:space="preserve"> = 2A</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sz w:val="20"/>
          <w:szCs w:val="20"/>
          <w:lang w:bidi="ar-SA"/>
        </w:rPr>
        <w:t xml:space="preserve">       </w:t>
      </w:r>
      <w:r w:rsidRPr="00D11466">
        <w:rPr>
          <w:rFonts w:eastAsiaTheme="minorEastAsia"/>
          <w:b/>
          <w:sz w:val="20"/>
          <w:szCs w:val="20"/>
          <w:lang w:bidi="ar-SA"/>
        </w:rPr>
        <w:t>35</w:t>
      </w:r>
      <w:r w:rsidRPr="00D11466">
        <w:rPr>
          <w:rFonts w:eastAsiaTheme="minorEastAsia"/>
          <w:sz w:val="20"/>
          <w:szCs w:val="20"/>
          <w:lang w:bidi="ar-SA"/>
        </w:rPr>
        <w:t>.</w:t>
      </w:r>
      <w:r w:rsidRPr="00D11466">
        <w:rPr>
          <w:rFonts w:eastAsiaTheme="minorEastAsia"/>
          <w:b/>
          <w:sz w:val="20"/>
          <w:szCs w:val="20"/>
          <w:lang w:bidi="ar-SA"/>
        </w:rPr>
        <w:t xml:space="preserve">Can A = </w:t>
      </w:r>
      <m:oMath>
        <m:d>
          <m:dPr>
            <m:begChr m:val="["/>
            <m:endChr m:val="]"/>
            <m:ctrlPr>
              <w:rPr>
                <w:rFonts w:ascii="Cambria Math" w:eastAsiaTheme="minorEastAsia" w:hAnsi="Cambria Math"/>
                <w:b/>
                <w:i/>
                <w:sz w:val="20"/>
                <w:szCs w:val="20"/>
                <w:lang w:bidi="ar-SA"/>
              </w:rPr>
            </m:ctrlPr>
          </m:dPr>
          <m:e>
            <m:m>
              <m:mPr>
                <m:mcs>
                  <m:mc>
                    <m:mcPr>
                      <m:count m:val="2"/>
                      <m:mcJc m:val="center"/>
                    </m:mcPr>
                  </m:mc>
                </m:mcs>
                <m:ctrlPr>
                  <w:rPr>
                    <w:rFonts w:ascii="Cambria Math" w:eastAsiaTheme="minorEastAsia" w:hAnsi="Cambria Math"/>
                    <w:b/>
                    <w:i/>
                    <w:sz w:val="20"/>
                    <w:szCs w:val="20"/>
                    <w:lang w:bidi="ar-SA"/>
                  </w:rPr>
                </m:ctrlPr>
              </m:mPr>
              <m:mr>
                <m:e>
                  <m:r>
                    <m:rPr>
                      <m:sty m:val="bi"/>
                    </m:rPr>
                    <w:rPr>
                      <w:rFonts w:ascii="Cambria Math" w:eastAsiaTheme="minorEastAsia" w:hAnsi="Cambria Math"/>
                      <w:sz w:val="20"/>
                      <w:szCs w:val="20"/>
                      <w:lang w:bidi="ar-SA"/>
                    </w:rPr>
                    <m:t>1</m:t>
                  </m:r>
                </m:e>
                <m:e>
                  <m:r>
                    <m:rPr>
                      <m:sty m:val="bi"/>
                    </m:rPr>
                    <w:rPr>
                      <w:rFonts w:ascii="Cambria Math" w:eastAsiaTheme="minorEastAsia" w:hAnsi="Cambria Math"/>
                      <w:sz w:val="20"/>
                      <w:szCs w:val="20"/>
                      <w:lang w:bidi="ar-SA"/>
                    </w:rPr>
                    <m:t>0</m:t>
                  </m:r>
                </m:e>
              </m:mr>
              <m:mr>
                <m:e>
                  <m:r>
                    <m:rPr>
                      <m:sty m:val="bi"/>
                    </m:rPr>
                    <w:rPr>
                      <w:rFonts w:ascii="Cambria Math" w:eastAsiaTheme="minorEastAsia" w:hAnsi="Cambria Math"/>
                      <w:sz w:val="20"/>
                      <w:szCs w:val="20"/>
                      <w:lang w:bidi="ar-SA"/>
                    </w:rPr>
                    <m:t>0</m:t>
                  </m:r>
                </m:e>
                <m:e>
                  <m:r>
                    <m:rPr>
                      <m:sty m:val="bi"/>
                    </m:rPr>
                    <w:rPr>
                      <w:rFonts w:ascii="Cambria Math" w:eastAsiaTheme="minorEastAsia" w:hAnsi="Cambria Math"/>
                      <w:sz w:val="20"/>
                      <w:szCs w:val="20"/>
                      <w:lang w:bidi="ar-SA"/>
                    </w:rPr>
                    <m:t>1</m:t>
                  </m:r>
                </m:e>
              </m:mr>
            </m:m>
          </m:e>
        </m:d>
      </m:oMath>
      <w:r w:rsidRPr="00D11466">
        <w:rPr>
          <w:rFonts w:eastAsiaTheme="minorEastAsia"/>
          <w:b/>
          <w:sz w:val="20"/>
          <w:szCs w:val="20"/>
          <w:lang w:bidi="ar-SA"/>
        </w:rPr>
        <w:t xml:space="preserve">  be a disgonalized ?why?</w:t>
      </w:r>
    </w:p>
    <w:p w:rsidR="00D11466" w:rsidRPr="00D11466" w:rsidRDefault="00D11466" w:rsidP="00D11466">
      <w:pPr>
        <w:spacing w:line="276" w:lineRule="auto"/>
        <w:jc w:val="both"/>
        <w:rPr>
          <w:rFonts w:eastAsiaTheme="minorEastAsia"/>
          <w:b/>
          <w:sz w:val="20"/>
          <w:szCs w:val="20"/>
          <w:lang w:bidi="ar-SA"/>
        </w:rPr>
      </w:pPr>
      <w:r w:rsidRPr="00D11466">
        <w:rPr>
          <w:rFonts w:eastAsiaTheme="minorEastAsia"/>
          <w:b/>
          <w:sz w:val="20"/>
          <w:szCs w:val="20"/>
          <w:lang w:bidi="ar-SA"/>
        </w:rPr>
        <w:t xml:space="preserve">    Solu:</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b/>
          <w:sz w:val="20"/>
          <w:szCs w:val="20"/>
          <w:lang w:bidi="ar-SA"/>
        </w:rPr>
        <w:t xml:space="preserve">    </w:t>
      </w:r>
      <w:r w:rsidRPr="00D11466">
        <w:rPr>
          <w:rFonts w:eastAsiaTheme="minorEastAsia"/>
          <w:sz w:val="20"/>
          <w:szCs w:val="20"/>
          <w:lang w:bidi="ar-SA"/>
        </w:rPr>
        <w:t xml:space="preserve">          A = </w:t>
      </w:r>
      <m:oMath>
        <m:d>
          <m:dPr>
            <m:begChr m:val="["/>
            <m:endChr m:val="]"/>
            <m:ctrlPr>
              <w:rPr>
                <w:rFonts w:ascii="Cambria Math" w:eastAsiaTheme="minorEastAsia" w:hAnsi="Cambria Math"/>
                <w:i/>
                <w:sz w:val="20"/>
                <w:szCs w:val="20"/>
                <w:lang w:bidi="ar-SA"/>
              </w:rPr>
            </m:ctrlPr>
          </m:dPr>
          <m:e>
            <m:m>
              <m:mPr>
                <m:mcs>
                  <m:mc>
                    <m:mcPr>
                      <m:count m:val="2"/>
                      <m:mcJc m:val="center"/>
                    </m:mcPr>
                  </m:mc>
                </m:mcs>
                <m:ctrlPr>
                  <w:rPr>
                    <w:rFonts w:ascii="Cambria Math" w:eastAsiaTheme="minorEastAsia" w:hAnsi="Cambria Math"/>
                    <w:i/>
                    <w:sz w:val="20"/>
                    <w:szCs w:val="20"/>
                    <w:lang w:bidi="ar-SA"/>
                  </w:rPr>
                </m:ctrlPr>
              </m:mPr>
              <m:mr>
                <m:e>
                  <m:r>
                    <w:rPr>
                      <w:rFonts w:ascii="Cambria Math" w:eastAsiaTheme="minorEastAsia" w:hAnsi="Cambria Math"/>
                      <w:sz w:val="20"/>
                      <w:szCs w:val="20"/>
                      <w:lang w:bidi="ar-SA"/>
                    </w:rPr>
                    <m:t>1</m:t>
                  </m:r>
                </m:e>
                <m:e>
                  <m:r>
                    <w:rPr>
                      <w:rFonts w:ascii="Cambria Math" w:eastAsiaTheme="minorEastAsia" w:hAnsi="Cambria Math"/>
                      <w:sz w:val="20"/>
                      <w:szCs w:val="20"/>
                      <w:lang w:bidi="ar-SA"/>
                    </w:rPr>
                    <m:t>0</m:t>
                  </m:r>
                </m:e>
              </m:mr>
              <m:mr>
                <m:e>
                  <m:r>
                    <w:rPr>
                      <w:rFonts w:ascii="Cambria Math" w:eastAsiaTheme="minorEastAsia" w:hAnsi="Cambria Math"/>
                      <w:sz w:val="20"/>
                      <w:szCs w:val="20"/>
                      <w:lang w:bidi="ar-SA"/>
                    </w:rPr>
                    <m:t>0</m:t>
                  </m:r>
                </m:e>
                <m:e>
                  <m:r>
                    <w:rPr>
                      <w:rFonts w:ascii="Cambria Math" w:eastAsiaTheme="minorEastAsia" w:hAnsi="Cambria Math"/>
                      <w:sz w:val="20"/>
                      <w:szCs w:val="20"/>
                      <w:lang w:bidi="ar-SA"/>
                    </w:rPr>
                    <m:t>1</m:t>
                  </m:r>
                </m:e>
              </m:mr>
            </m:m>
          </m:e>
        </m:d>
      </m:oMath>
      <w:r w:rsidRPr="00D11466">
        <w:rPr>
          <w:rFonts w:eastAsiaTheme="minorEastAsia"/>
          <w:sz w:val="20"/>
          <w:szCs w:val="20"/>
          <w:lang w:bidi="ar-SA"/>
        </w:rPr>
        <w:t xml:space="preserve">   can be diagonalized since it is symmetric and non      </w:t>
      </w:r>
    </w:p>
    <w:p w:rsidR="00D11466" w:rsidRPr="00D11466" w:rsidRDefault="00D11466" w:rsidP="00D11466">
      <w:pPr>
        <w:spacing w:line="276" w:lineRule="auto"/>
        <w:jc w:val="both"/>
        <w:rPr>
          <w:rFonts w:eastAsiaTheme="minorEastAsia"/>
          <w:sz w:val="20"/>
          <w:szCs w:val="20"/>
          <w:lang w:bidi="ar-SA"/>
        </w:rPr>
      </w:pPr>
      <w:r w:rsidRPr="00D11466">
        <w:rPr>
          <w:rFonts w:eastAsiaTheme="minorEastAsia"/>
          <w:sz w:val="20"/>
          <w:szCs w:val="20"/>
          <w:lang w:bidi="ar-SA"/>
        </w:rPr>
        <w:t xml:space="preserve">         singular matrix</w:t>
      </w:r>
    </w:p>
    <w:p w:rsidR="00D11466" w:rsidRPr="00D11466" w:rsidRDefault="00D11466" w:rsidP="00D11466">
      <w:pPr>
        <w:spacing w:line="276" w:lineRule="auto"/>
        <w:jc w:val="center"/>
        <w:rPr>
          <w:rFonts w:eastAsiaTheme="minorHAnsi"/>
          <w:b/>
          <w:sz w:val="20"/>
          <w:szCs w:val="20"/>
          <w:u w:val="single"/>
          <w:lang w:bidi="ar-SA"/>
        </w:rPr>
      </w:pPr>
    </w:p>
    <w:p w:rsidR="00D11466" w:rsidRPr="00D11466" w:rsidRDefault="00D11466" w:rsidP="00D11466">
      <w:pPr>
        <w:spacing w:line="276" w:lineRule="auto"/>
        <w:jc w:val="center"/>
        <w:rPr>
          <w:rFonts w:eastAsiaTheme="minorHAnsi"/>
          <w:b/>
          <w:sz w:val="20"/>
          <w:szCs w:val="20"/>
          <w:u w:val="single"/>
          <w:lang w:bidi="ar-SA"/>
        </w:rPr>
      </w:pPr>
      <w:r w:rsidRPr="00D11466">
        <w:rPr>
          <w:rFonts w:eastAsiaTheme="minorHAnsi"/>
          <w:b/>
          <w:sz w:val="20"/>
          <w:szCs w:val="20"/>
          <w:u w:val="single"/>
          <w:lang w:bidi="ar-SA"/>
        </w:rPr>
        <w:t>PART – B</w:t>
      </w:r>
    </w:p>
    <w:p w:rsidR="00D11466" w:rsidRPr="00D11466" w:rsidRDefault="00D11466" w:rsidP="004E423F">
      <w:pPr>
        <w:numPr>
          <w:ilvl w:val="0"/>
          <w:numId w:val="8"/>
        </w:numPr>
        <w:spacing w:line="276" w:lineRule="auto"/>
        <w:contextualSpacing/>
        <w:jc w:val="both"/>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Find the Eigen values and Eigen vectors of</w:t>
      </w:r>
    </w:p>
    <w:p w:rsidR="00D11466" w:rsidRPr="00D11466" w:rsidRDefault="00D11466" w:rsidP="004E423F">
      <w:pPr>
        <w:numPr>
          <w:ilvl w:val="0"/>
          <w:numId w:val="6"/>
        </w:numPr>
        <w:tabs>
          <w:tab w:val="left" w:pos="990"/>
        </w:tabs>
        <w:spacing w:line="276" w:lineRule="auto"/>
        <w:ind w:left="720"/>
        <w:contextualSpacing/>
        <w:jc w:val="both"/>
        <w:rPr>
          <w:rFonts w:eastAsiaTheme="minorHAnsi"/>
          <w:sz w:val="20"/>
          <w:szCs w:val="20"/>
          <w:lang w:bidi="ar-SA"/>
        </w:rPr>
      </w:pPr>
      <w:r w:rsidRPr="00D11466">
        <w:rPr>
          <w:rFonts w:eastAsiaTheme="minorHAnsi"/>
          <w:position w:val="-50"/>
          <w:sz w:val="20"/>
          <w:szCs w:val="20"/>
          <w:lang w:bidi="ar-SA"/>
        </w:rPr>
        <w:object w:dxaOrig="1100" w:dyaOrig="1120">
          <v:shape id="_x0000_i1110" type="#_x0000_t75" style="width:42pt;height:42.75pt" o:ole="">
            <v:imagedata r:id="rId158" o:title=""/>
          </v:shape>
          <o:OLEObject Type="Embed" ProgID="Equation.3" ShapeID="_x0000_i1110" DrawAspect="Content" ObjectID="_1612706225" r:id="rId159"/>
        </w:object>
      </w:r>
      <w:r w:rsidRPr="00D11466">
        <w:rPr>
          <w:rFonts w:eastAsiaTheme="minorHAnsi"/>
          <w:sz w:val="20"/>
          <w:szCs w:val="20"/>
          <w:lang w:bidi="ar-SA"/>
        </w:rPr>
        <w:t xml:space="preserve"> (ii) </w:t>
      </w:r>
      <w:r w:rsidRPr="00D11466">
        <w:rPr>
          <w:rFonts w:eastAsiaTheme="minorHAnsi"/>
          <w:position w:val="-50"/>
          <w:sz w:val="20"/>
          <w:szCs w:val="20"/>
          <w:lang w:bidi="ar-SA"/>
        </w:rPr>
        <w:object w:dxaOrig="1120" w:dyaOrig="1120">
          <v:shape id="_x0000_i1111" type="#_x0000_t75" style="width:48pt;height:48pt" o:ole="">
            <v:imagedata r:id="rId25" o:title=""/>
          </v:shape>
          <o:OLEObject Type="Embed" ProgID="Equation.DSMT4" ShapeID="_x0000_i1111" DrawAspect="Content" ObjectID="_1612706226" r:id="rId160"/>
        </w:object>
      </w:r>
      <w:r w:rsidRPr="00D11466">
        <w:rPr>
          <w:rFonts w:eastAsiaTheme="minorHAnsi"/>
          <w:sz w:val="20"/>
          <w:szCs w:val="20"/>
          <w:lang w:bidi="ar-SA"/>
        </w:rPr>
        <w:t xml:space="preserve">  (iii) </w:t>
      </w:r>
      <w:r w:rsidRPr="00D11466">
        <w:rPr>
          <w:rFonts w:eastAsiaTheme="minorHAnsi"/>
          <w:position w:val="-50"/>
          <w:sz w:val="20"/>
          <w:szCs w:val="20"/>
          <w:lang w:bidi="ar-SA"/>
        </w:rPr>
        <w:object w:dxaOrig="1600" w:dyaOrig="1120">
          <v:shape id="_x0000_i1112" type="#_x0000_t75" style="width:66.75pt;height:47.25pt" o:ole="">
            <v:imagedata r:id="rId161" o:title=""/>
          </v:shape>
          <o:OLEObject Type="Embed" ProgID="Equation.3" ShapeID="_x0000_i1112" DrawAspect="Content" ObjectID="_1612706227" r:id="rId162"/>
        </w:object>
      </w:r>
      <w:r w:rsidRPr="00D11466">
        <w:rPr>
          <w:rFonts w:eastAsiaTheme="minorHAnsi"/>
          <w:sz w:val="20"/>
          <w:szCs w:val="20"/>
          <w:lang w:bidi="ar-SA"/>
        </w:rPr>
        <w:t xml:space="preserve"> </w:t>
      </w:r>
    </w:p>
    <w:p w:rsidR="00D11466" w:rsidRPr="00D11466" w:rsidRDefault="00D11466" w:rsidP="00D11466">
      <w:pPr>
        <w:tabs>
          <w:tab w:val="left" w:pos="990"/>
        </w:tabs>
        <w:spacing w:line="276" w:lineRule="auto"/>
        <w:jc w:val="both"/>
        <w:rPr>
          <w:rFonts w:eastAsiaTheme="minorHAnsi"/>
          <w:sz w:val="20"/>
          <w:szCs w:val="20"/>
          <w:lang w:bidi="ar-SA"/>
        </w:rPr>
      </w:pPr>
      <w:r w:rsidRPr="00D11466">
        <w:rPr>
          <w:rFonts w:eastAsiaTheme="minorHAnsi"/>
          <w:sz w:val="20"/>
          <w:szCs w:val="20"/>
          <w:lang w:bidi="ar-SA"/>
        </w:rPr>
        <w:t xml:space="preserve">(iv) </w:t>
      </w:r>
      <w:r w:rsidRPr="00D11466">
        <w:rPr>
          <w:rFonts w:eastAsiaTheme="minorHAnsi"/>
          <w:position w:val="-50"/>
          <w:sz w:val="20"/>
          <w:szCs w:val="20"/>
          <w:lang w:bidi="ar-SA"/>
        </w:rPr>
        <w:object w:dxaOrig="1359" w:dyaOrig="1120">
          <v:shape id="_x0000_i1113" type="#_x0000_t75" style="width:55.5pt;height:47.25pt" o:ole="">
            <v:imagedata r:id="rId163" o:title=""/>
          </v:shape>
          <o:OLEObject Type="Embed" ProgID="Equation.3" ShapeID="_x0000_i1113" DrawAspect="Content" ObjectID="_1612706228" r:id="rId164"/>
        </w:object>
      </w:r>
      <w:r w:rsidRPr="00D11466">
        <w:rPr>
          <w:rFonts w:eastAsiaTheme="minorHAnsi"/>
          <w:sz w:val="20"/>
          <w:szCs w:val="20"/>
          <w:lang w:bidi="ar-SA"/>
        </w:rPr>
        <w:t xml:space="preserve"> (v) </w:t>
      </w:r>
      <w:r w:rsidRPr="00D11466">
        <w:rPr>
          <w:rFonts w:eastAsiaTheme="minorHAnsi"/>
          <w:position w:val="-50"/>
          <w:sz w:val="20"/>
          <w:szCs w:val="20"/>
          <w:lang w:bidi="ar-SA"/>
        </w:rPr>
        <w:object w:dxaOrig="1640" w:dyaOrig="1120">
          <v:shape id="_x0000_i1114" type="#_x0000_t75" style="width:67.5pt;height:47.25pt" o:ole="">
            <v:imagedata r:id="rId165" o:title=""/>
          </v:shape>
          <o:OLEObject Type="Embed" ProgID="Equation.3" ShapeID="_x0000_i1114" DrawAspect="Content" ObjectID="_1612706229" r:id="rId166"/>
        </w:object>
      </w:r>
      <w:r w:rsidRPr="00D11466">
        <w:rPr>
          <w:rFonts w:eastAsiaTheme="minorHAnsi"/>
          <w:sz w:val="20"/>
          <w:szCs w:val="20"/>
          <w:lang w:bidi="ar-SA"/>
        </w:rPr>
        <w:t xml:space="preserve">  (vi) </w:t>
      </w:r>
      <w:r w:rsidRPr="00D11466">
        <w:rPr>
          <w:rFonts w:eastAsiaTheme="minorHAnsi"/>
          <w:position w:val="-50"/>
          <w:sz w:val="20"/>
          <w:szCs w:val="20"/>
          <w:lang w:bidi="ar-SA"/>
        </w:rPr>
        <w:object w:dxaOrig="1560" w:dyaOrig="1120">
          <v:shape id="_x0000_i1115" type="#_x0000_t75" style="width:63.75pt;height:47.25pt" o:ole="">
            <v:imagedata r:id="rId167" o:title=""/>
          </v:shape>
          <o:OLEObject Type="Embed" ProgID="Equation.3" ShapeID="_x0000_i1115" DrawAspect="Content" ObjectID="_1612706230" r:id="rId168"/>
        </w:object>
      </w:r>
    </w:p>
    <w:p w:rsidR="00D11466" w:rsidRPr="00D11466" w:rsidRDefault="00D11466" w:rsidP="00D11466">
      <w:pPr>
        <w:spacing w:line="276" w:lineRule="auto"/>
        <w:contextualSpacing/>
        <w:jc w:val="both"/>
        <w:rPr>
          <w:rFonts w:eastAsiaTheme="minorHAnsi"/>
          <w:b/>
          <w:sz w:val="20"/>
          <w:szCs w:val="20"/>
          <w:lang w:bidi="ar-SA"/>
        </w:rPr>
      </w:pPr>
      <w:r w:rsidRPr="00D11466">
        <w:rPr>
          <w:rFonts w:eastAsiaTheme="minorHAnsi"/>
          <w:b/>
          <w:sz w:val="20"/>
          <w:szCs w:val="20"/>
          <w:lang w:bidi="ar-SA"/>
        </w:rPr>
        <w:t xml:space="preserve">  Ans:</w:t>
      </w:r>
      <w:r w:rsidRPr="00D11466">
        <w:rPr>
          <w:rFonts w:eastAsiaTheme="minorHAnsi"/>
          <w:sz w:val="20"/>
          <w:szCs w:val="20"/>
          <w:lang w:bidi="ar-SA"/>
        </w:rPr>
        <w:t xml:space="preserve"> </w:t>
      </w:r>
      <w:r w:rsidRPr="00D11466">
        <w:rPr>
          <w:rFonts w:eastAsiaTheme="minorHAnsi"/>
          <w:b/>
          <w:sz w:val="20"/>
          <w:szCs w:val="20"/>
          <w:lang w:bidi="ar-SA"/>
        </w:rPr>
        <w:t xml:space="preserve">         [AUJan.2011,A/M2015,N\D2014,A\M2015,N\D2016,A/M 2017 ]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(i)Eigen values of the given matrix are 1,1,7</w:t>
      </w:r>
    </w:p>
    <w:p w:rsidR="00D11466" w:rsidRPr="00D11466" w:rsidRDefault="00D11466" w:rsidP="00D11466">
      <w:pPr>
        <w:tabs>
          <w:tab w:val="left" w:pos="990"/>
        </w:tabs>
        <w:jc w:val="both"/>
        <w:rPr>
          <w:rFonts w:eastAsiaTheme="minorHAnsi"/>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3</m:t>
              </m:r>
            </m:e>
          </m:mr>
        </m:m>
      </m:oMath>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(ii) Eigen values of the given matrix are 1,1,5</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(iii)  Eigen values of the given matrix are 8,2,2</w:t>
      </w:r>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(iv)  Eigen values of the given matrix are 1,2,3</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(v)  Eigen values of the given matrix are 3,6,9</w:t>
      </w:r>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(vi)  Eigen values of the given matrix are 0,1,2</w:t>
      </w:r>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mr>
        </m:m>
      </m:oMath>
      <w:r w:rsidRPr="00D11466">
        <w:rPr>
          <w:rFonts w:eastAsiaTheme="minorHAnsi"/>
          <w:sz w:val="20"/>
          <w:szCs w:val="20"/>
          <w:lang w:bidi="ar-SA"/>
        </w:rPr>
        <w:t xml:space="preserve">                        </w:t>
      </w:r>
    </w:p>
    <w:p w:rsidR="00610FF5" w:rsidRPr="00610FF5" w:rsidRDefault="00D11466" w:rsidP="004E423F">
      <w:pPr>
        <w:numPr>
          <w:ilvl w:val="0"/>
          <w:numId w:val="8"/>
        </w:numPr>
        <w:tabs>
          <w:tab w:val="left" w:pos="990"/>
        </w:tabs>
        <w:spacing w:line="276" w:lineRule="auto"/>
        <w:contextualSpacing/>
        <w:jc w:val="both"/>
        <w:rPr>
          <w:rFonts w:eastAsiaTheme="minorHAnsi"/>
          <w:b/>
          <w:sz w:val="20"/>
          <w:szCs w:val="20"/>
          <w:lang w:bidi="ar-SA"/>
        </w:rPr>
      </w:pPr>
      <w:r w:rsidRPr="00D11466">
        <w:rPr>
          <w:rFonts w:eastAsiaTheme="minorHAnsi"/>
          <w:sz w:val="20"/>
          <w:szCs w:val="20"/>
          <w:lang w:bidi="ar-SA"/>
        </w:rPr>
        <w:t xml:space="preserve">Use Cayley-Hamilton theorem to find the value of </w:t>
      </w:r>
      <w:r w:rsidRPr="00D11466">
        <w:rPr>
          <w:rFonts w:asciiTheme="minorHAnsi" w:eastAsiaTheme="minorHAnsi" w:hAnsiTheme="minorHAnsi" w:cstheme="minorBidi"/>
          <w:position w:val="-6"/>
          <w:sz w:val="22"/>
          <w:szCs w:val="22"/>
          <w:lang w:bidi="ar-SA"/>
        </w:rPr>
        <w:object w:dxaOrig="4920" w:dyaOrig="320">
          <v:shape id="_x0000_i1116" type="#_x0000_t75" style="width:233.25pt;height:17.25pt" o:ole="">
            <v:imagedata r:id="rId169" o:title=""/>
          </v:shape>
          <o:OLEObject Type="Embed" ProgID="Equation.3" ShapeID="_x0000_i1116" DrawAspect="Content" ObjectID="_1612706231" r:id="rId170"/>
        </w:object>
      </w:r>
      <w:r w:rsidRPr="00D11466">
        <w:rPr>
          <w:rFonts w:eastAsiaTheme="minorHAnsi"/>
          <w:position w:val="-6"/>
          <w:sz w:val="20"/>
          <w:szCs w:val="20"/>
          <w:lang w:bidi="ar-SA"/>
        </w:rPr>
        <w:t xml:space="preserve">where </w:t>
      </w:r>
      <w:r w:rsidRPr="00D11466">
        <w:rPr>
          <w:rFonts w:eastAsiaTheme="minorHAnsi"/>
          <w:position w:val="-50"/>
          <w:sz w:val="20"/>
          <w:szCs w:val="20"/>
          <w:lang w:bidi="ar-SA"/>
        </w:rPr>
        <w:t xml:space="preserve">  </w:t>
      </w:r>
      <w:r w:rsidRPr="00D11466">
        <w:rPr>
          <w:rFonts w:asciiTheme="minorHAnsi" w:eastAsiaTheme="minorHAnsi" w:hAnsiTheme="minorHAnsi" w:cstheme="minorBidi"/>
          <w:sz w:val="22"/>
          <w:szCs w:val="22"/>
          <w:lang w:bidi="ar-SA"/>
        </w:rPr>
        <w:object w:dxaOrig="1480" w:dyaOrig="1120">
          <v:shape id="_x0000_i1117" type="#_x0000_t75" style="width:58.5pt;height:44.25pt" o:ole="">
            <v:imagedata r:id="rId171" o:title=""/>
          </v:shape>
          <o:OLEObject Type="Embed" ProgID="Equation.3" ShapeID="_x0000_i1117" DrawAspect="Content" ObjectID="_1612706232" r:id="rId172"/>
        </w:object>
      </w:r>
      <w:r w:rsidRPr="00D11466">
        <w:rPr>
          <w:rFonts w:eastAsiaTheme="minorHAnsi"/>
          <w:position w:val="-50"/>
          <w:sz w:val="20"/>
          <w:szCs w:val="20"/>
          <w:lang w:bidi="ar-SA"/>
        </w:rPr>
        <w:t xml:space="preserve">     </w:t>
      </w:r>
      <w:r w:rsidRPr="00D11466">
        <w:rPr>
          <w:rFonts w:eastAsiaTheme="minorHAnsi"/>
          <w:b/>
          <w:sz w:val="20"/>
          <w:szCs w:val="20"/>
          <w:lang w:bidi="ar-SA"/>
        </w:rPr>
        <w:t>Ans:</w:t>
      </w:r>
      <w:r w:rsidRPr="00D11466">
        <w:rPr>
          <w:rFonts w:eastAsiaTheme="minorHAnsi"/>
          <w:sz w:val="20"/>
          <w:szCs w:val="20"/>
          <w:lang w:bidi="ar-SA"/>
        </w:rPr>
        <w:t xml:space="preserve"> g(A)</w:t>
      </w:r>
      <w:r w:rsidRPr="00D11466">
        <w:rPr>
          <w:rFonts w:eastAsiaTheme="minorHAnsi"/>
          <w:sz w:val="20"/>
          <w:szCs w:val="20"/>
          <w:vertAlign w:val="superscript"/>
          <w:lang w:bidi="ar-SA"/>
        </w:rPr>
        <w:t xml:space="preserve"> </w:t>
      </w:r>
      <w:r w:rsidRPr="00D11466">
        <w:rPr>
          <w:rFonts w:eastAsiaTheme="minorHAnsi"/>
          <w:sz w:val="20"/>
          <w:szCs w:val="20"/>
          <w:lang w:bidi="ar-SA"/>
        </w:rPr>
        <w:t xml:space="preserve">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295</m:t>
                  </m:r>
                </m:e>
                <m:e>
                  <m:r>
                    <w:rPr>
                      <w:rFonts w:ascii="Cambria Math" w:eastAsiaTheme="minorHAnsi" w:hAnsi="Cambria Math"/>
                      <w:sz w:val="20"/>
                      <w:szCs w:val="20"/>
                      <w:lang w:bidi="ar-SA"/>
                    </w:rPr>
                    <m:t>285</m:t>
                  </m:r>
                </m:e>
                <m:e>
                  <m:r>
                    <w:rPr>
                      <w:rFonts w:ascii="Cambria Math" w:eastAsiaTheme="minorHAnsi" w:hAnsi="Cambria Math"/>
                      <w:sz w:val="20"/>
                      <w:szCs w:val="20"/>
                      <w:lang w:bidi="ar-SA"/>
                    </w:rPr>
                    <m:t>285</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285</m:t>
                  </m:r>
                </m:e>
                <m:e>
                  <m:r>
                    <w:rPr>
                      <w:rFonts w:ascii="Cambria Math" w:eastAsiaTheme="minorHAnsi" w:hAnsi="Cambria Math"/>
                      <w:sz w:val="20"/>
                      <w:szCs w:val="20"/>
                      <w:lang w:bidi="ar-SA"/>
                    </w:rPr>
                    <m:t>285</m:t>
                  </m:r>
                </m:e>
                <m:e>
                  <m:r>
                    <w:rPr>
                      <w:rFonts w:ascii="Cambria Math" w:eastAsiaTheme="minorHAnsi" w:hAnsi="Cambria Math"/>
                      <w:sz w:val="20"/>
                      <w:szCs w:val="20"/>
                      <w:lang w:bidi="ar-SA"/>
                    </w:rPr>
                    <m:t>285</m:t>
                  </m:r>
                </m:e>
              </m:mr>
            </m:m>
          </m:e>
        </m:d>
      </m:oMath>
      <w:r w:rsidRPr="00D11466">
        <w:rPr>
          <w:rFonts w:eastAsiaTheme="minorHAnsi"/>
          <w:position w:val="-50"/>
          <w:sz w:val="20"/>
          <w:szCs w:val="20"/>
          <w:lang w:bidi="ar-SA"/>
        </w:rPr>
        <w:t xml:space="preserve">    </w:t>
      </w:r>
      <w:r w:rsidR="00610FF5">
        <w:rPr>
          <w:rFonts w:eastAsiaTheme="minorHAnsi"/>
          <w:position w:val="-50"/>
          <w:sz w:val="20"/>
          <w:szCs w:val="20"/>
          <w:lang w:bidi="ar-SA"/>
        </w:rPr>
        <w:t xml:space="preserve">                                     </w:t>
      </w:r>
      <w:r w:rsidRPr="00D11466">
        <w:rPr>
          <w:rFonts w:eastAsiaTheme="minorHAnsi"/>
          <w:position w:val="-50"/>
          <w:sz w:val="20"/>
          <w:szCs w:val="20"/>
          <w:lang w:bidi="ar-SA"/>
        </w:rPr>
        <w:t xml:space="preserve">    </w:t>
      </w:r>
    </w:p>
    <w:p w:rsidR="00D11466" w:rsidRPr="00D11466" w:rsidRDefault="00610FF5" w:rsidP="00610FF5">
      <w:pPr>
        <w:tabs>
          <w:tab w:val="left" w:pos="990"/>
        </w:tabs>
        <w:spacing w:line="276" w:lineRule="auto"/>
        <w:ind w:left="360"/>
        <w:contextualSpacing/>
        <w:jc w:val="both"/>
        <w:rPr>
          <w:rFonts w:eastAsiaTheme="minorHAnsi"/>
          <w:b/>
          <w:sz w:val="20"/>
          <w:szCs w:val="20"/>
          <w:lang w:bidi="ar-SA"/>
        </w:rPr>
      </w:pPr>
      <w:r>
        <w:rPr>
          <w:rFonts w:eastAsiaTheme="minorHAnsi"/>
          <w:position w:val="-50"/>
          <w:sz w:val="20"/>
          <w:szCs w:val="20"/>
          <w:lang w:bidi="ar-SA"/>
        </w:rPr>
        <w:t xml:space="preserve">                                                                                     </w:t>
      </w:r>
      <w:r w:rsidR="00D11466" w:rsidRPr="00D11466">
        <w:rPr>
          <w:rFonts w:eastAsiaTheme="minorHAnsi"/>
          <w:b/>
          <w:sz w:val="20"/>
          <w:szCs w:val="20"/>
          <w:lang w:bidi="ar-SA"/>
        </w:rPr>
        <w:t xml:space="preserve">[ AU Jan. 2013,N\D2017] </w:t>
      </w:r>
      <w:r w:rsidR="00D11466" w:rsidRPr="00D11466">
        <w:rPr>
          <w:rFonts w:eastAsiaTheme="minorHAnsi"/>
          <w:position w:val="-50"/>
          <w:sz w:val="20"/>
          <w:szCs w:val="20"/>
          <w:lang w:bidi="ar-SA"/>
        </w:rPr>
        <w:t xml:space="preserve">     </w:t>
      </w:r>
    </w:p>
    <w:p w:rsidR="00610FF5" w:rsidRPr="00610FF5" w:rsidRDefault="00D11466" w:rsidP="004E423F">
      <w:pPr>
        <w:numPr>
          <w:ilvl w:val="0"/>
          <w:numId w:val="8"/>
        </w:numPr>
        <w:tabs>
          <w:tab w:val="left" w:pos="990"/>
        </w:tabs>
        <w:contextualSpacing/>
        <w:jc w:val="both"/>
        <w:rPr>
          <w:rFonts w:eastAsiaTheme="minorHAnsi"/>
          <w:b/>
          <w:sz w:val="20"/>
          <w:szCs w:val="20"/>
          <w:lang w:bidi="ar-SA"/>
        </w:rPr>
      </w:pPr>
      <w:r w:rsidRPr="00D11466">
        <w:rPr>
          <w:rFonts w:eastAsiaTheme="minorHAnsi"/>
          <w:sz w:val="20"/>
          <w:szCs w:val="20"/>
          <w:lang w:bidi="ar-SA"/>
        </w:rPr>
        <w:t>Use Cayley-Hamilton theorem , find A</w:t>
      </w:r>
      <w:r w:rsidRPr="00D11466">
        <w:rPr>
          <w:rFonts w:eastAsiaTheme="minorHAnsi"/>
          <w:sz w:val="20"/>
          <w:szCs w:val="20"/>
          <w:vertAlign w:val="superscript"/>
          <w:lang w:bidi="ar-SA"/>
        </w:rPr>
        <w:t>4</w:t>
      </w:r>
      <w:r w:rsidRPr="00D11466">
        <w:rPr>
          <w:rFonts w:eastAsiaTheme="minorHAnsi"/>
          <w:sz w:val="20"/>
          <w:szCs w:val="20"/>
          <w:lang w:bidi="ar-SA"/>
        </w:rPr>
        <w:t xml:space="preserve"> &amp; A</w:t>
      </w:r>
      <w:r w:rsidRPr="00D11466">
        <w:rPr>
          <w:rFonts w:eastAsiaTheme="minorHAnsi"/>
          <w:sz w:val="20"/>
          <w:szCs w:val="20"/>
          <w:vertAlign w:val="superscript"/>
          <w:lang w:bidi="ar-SA"/>
        </w:rPr>
        <w:t>-1</w:t>
      </w:r>
      <w:r w:rsidRPr="00D11466">
        <w:rPr>
          <w:rFonts w:eastAsiaTheme="minorHAnsi"/>
          <w:sz w:val="20"/>
          <w:szCs w:val="20"/>
          <w:lang w:bidi="ar-SA"/>
        </w:rPr>
        <w:t xml:space="preserve"> for the matrix </w:t>
      </w:r>
      <w:r w:rsidR="00610FF5">
        <w:rPr>
          <w:rFonts w:eastAsiaTheme="minorHAnsi"/>
          <w:sz w:val="20"/>
          <w:szCs w:val="20"/>
          <w:lang w:bidi="ar-SA"/>
        </w:rPr>
        <w:t xml:space="preserve">                            </w:t>
      </w:r>
    </w:p>
    <w:p w:rsidR="00D11466" w:rsidRPr="00D11466" w:rsidRDefault="00610FF5" w:rsidP="00610FF5">
      <w:pPr>
        <w:tabs>
          <w:tab w:val="left" w:pos="990"/>
        </w:tabs>
        <w:ind w:left="720"/>
        <w:contextualSpacing/>
        <w:jc w:val="both"/>
        <w:rPr>
          <w:rFonts w:eastAsiaTheme="minorHAnsi"/>
          <w:b/>
          <w:sz w:val="20"/>
          <w:szCs w:val="20"/>
          <w:lang w:bidi="ar-SA"/>
        </w:rPr>
      </w:pPr>
      <w:r>
        <w:rPr>
          <w:rFonts w:eastAsiaTheme="minorHAnsi"/>
          <w:sz w:val="20"/>
          <w:szCs w:val="20"/>
          <w:lang w:bidi="ar-SA"/>
        </w:rPr>
        <w:t xml:space="preserve">                                                            </w:t>
      </w:r>
      <w:r w:rsidR="00D11466" w:rsidRPr="00D11466">
        <w:rPr>
          <w:rFonts w:eastAsiaTheme="minorHAnsi"/>
          <w:b/>
          <w:sz w:val="20"/>
          <w:szCs w:val="20"/>
          <w:lang w:bidi="ar-SA"/>
        </w:rPr>
        <w:t>[AU N\D 2014, A/M2015,A/M2017]</w:t>
      </w:r>
    </w:p>
    <w:p w:rsidR="00D11466" w:rsidRPr="00D11466" w:rsidRDefault="00D11466" w:rsidP="004E423F">
      <w:pPr>
        <w:numPr>
          <w:ilvl w:val="0"/>
          <w:numId w:val="11"/>
        </w:numPr>
        <w:tabs>
          <w:tab w:val="left" w:pos="990"/>
        </w:tabs>
        <w:contextualSpacing/>
        <w:rPr>
          <w:rFonts w:eastAsiaTheme="minorHAnsi"/>
          <w:b/>
          <w:sz w:val="20"/>
          <w:szCs w:val="20"/>
          <w:lang w:bidi="ar-SA"/>
        </w:rPr>
      </w:pPr>
      <w:r w:rsidRPr="00D11466">
        <w:rPr>
          <w:rFonts w:eastAsiaTheme="minorHAnsi"/>
          <w:sz w:val="20"/>
          <w:szCs w:val="20"/>
          <w:lang w:bidi="ar-SA"/>
        </w:rPr>
        <w:t>A=</w:t>
      </w:r>
      <w:r w:rsidRPr="00D11466">
        <w:rPr>
          <w:rFonts w:eastAsiaTheme="minorHAnsi"/>
          <w:position w:val="-50"/>
          <w:sz w:val="20"/>
          <w:szCs w:val="20"/>
          <w:lang w:bidi="ar-SA"/>
        </w:rPr>
        <w:object w:dxaOrig="1500" w:dyaOrig="1120">
          <v:shape id="_x0000_i1118" type="#_x0000_t75" style="width:61.5pt;height:47.25pt" o:ole="">
            <v:imagedata r:id="rId173" o:title=""/>
          </v:shape>
          <o:OLEObject Type="Embed" ProgID="Equation.3" ShapeID="_x0000_i1118" DrawAspect="Content" ObjectID="_1612706233" r:id="rId174"/>
        </w:object>
      </w:r>
      <w:r w:rsidRPr="00D11466">
        <w:rPr>
          <w:rFonts w:eastAsiaTheme="minorHAnsi"/>
          <w:sz w:val="20"/>
          <w:szCs w:val="20"/>
          <w:lang w:bidi="ar-SA"/>
        </w:rPr>
        <w:t xml:space="preserve">      ii)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3</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mr>
            </m:m>
          </m:e>
        </m:d>
      </m:oMath>
      <w:r w:rsidRPr="00D11466">
        <w:rPr>
          <w:rFonts w:eastAsiaTheme="minorHAnsi"/>
          <w:sz w:val="20"/>
          <w:szCs w:val="20"/>
          <w:lang w:bidi="ar-SA"/>
        </w:rPr>
        <w:t xml:space="preserve">                                      </w:t>
      </w:r>
    </w:p>
    <w:p w:rsidR="00D11466" w:rsidRPr="00D11466" w:rsidRDefault="00D11466" w:rsidP="00D11466">
      <w:pPr>
        <w:tabs>
          <w:tab w:val="left" w:pos="990"/>
        </w:tabs>
        <w:contextualSpacing/>
        <w:rPr>
          <w:rFonts w:eastAsiaTheme="minorHAnsi"/>
          <w:sz w:val="20"/>
          <w:szCs w:val="20"/>
          <w:lang w:bidi="ar-SA"/>
        </w:rPr>
      </w:pPr>
      <w:r w:rsidRPr="00D11466">
        <w:rPr>
          <w:rFonts w:eastAsiaTheme="minorHAnsi"/>
          <w:sz w:val="20"/>
          <w:szCs w:val="20"/>
          <w:lang w:bidi="ar-SA"/>
        </w:rPr>
        <w:t xml:space="preserve">                                           </w:t>
      </w:r>
    </w:p>
    <w:p w:rsidR="00D11466" w:rsidRPr="00D11466" w:rsidRDefault="00D11466" w:rsidP="00D11466">
      <w:pPr>
        <w:tabs>
          <w:tab w:val="left" w:pos="990"/>
        </w:tabs>
        <w:rPr>
          <w:rFonts w:eastAsiaTheme="minorHAnsi"/>
          <w:b/>
          <w:sz w:val="20"/>
          <w:szCs w:val="20"/>
          <w:lang w:bidi="ar-SA"/>
        </w:rPr>
      </w:pPr>
      <w:r w:rsidRPr="00D11466">
        <w:rPr>
          <w:rFonts w:eastAsiaTheme="minorHAnsi"/>
          <w:b/>
          <w:sz w:val="20"/>
          <w:szCs w:val="20"/>
          <w:lang w:bidi="ar-SA"/>
        </w:rPr>
        <w:t xml:space="preserve">  Ans:</w:t>
      </w:r>
      <w:r w:rsidRPr="00D11466">
        <w:rPr>
          <w:rFonts w:eastAsiaTheme="minorHAnsi"/>
          <w:sz w:val="20"/>
          <w:szCs w:val="20"/>
          <w:lang w:bidi="ar-SA"/>
        </w:rPr>
        <w:t xml:space="preserve">   i)    A</w:t>
      </w:r>
      <w:r w:rsidRPr="00D11466">
        <w:rPr>
          <w:rFonts w:eastAsiaTheme="minorHAnsi"/>
          <w:sz w:val="20"/>
          <w:szCs w:val="20"/>
          <w:vertAlign w:val="superscript"/>
          <w:lang w:bidi="ar-SA"/>
        </w:rPr>
        <w:t xml:space="preserve">4 </w:t>
      </w:r>
      <w:r w:rsidRPr="00D11466">
        <w:rPr>
          <w:rFonts w:eastAsiaTheme="minorHAnsi"/>
          <w:sz w:val="20"/>
          <w:szCs w:val="20"/>
          <w:lang w:bidi="ar-SA"/>
        </w:rPr>
        <w:t xml:space="preserve">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124</m:t>
                  </m:r>
                </m:e>
                <m:e>
                  <m:r>
                    <w:rPr>
                      <w:rFonts w:ascii="Cambria Math" w:eastAsiaTheme="minorHAnsi" w:hAnsi="Cambria Math"/>
                      <w:sz w:val="20"/>
                      <w:szCs w:val="20"/>
                      <w:lang w:bidi="ar-SA"/>
                    </w:rPr>
                    <m:t>-123</m:t>
                  </m:r>
                </m:e>
                <m:e>
                  <m:r>
                    <w:rPr>
                      <w:rFonts w:ascii="Cambria Math" w:eastAsiaTheme="minorHAnsi" w:hAnsi="Cambria Math"/>
                      <w:sz w:val="20"/>
                      <w:szCs w:val="20"/>
                      <w:lang w:bidi="ar-SA"/>
                    </w:rPr>
                    <m:t>162</m:t>
                  </m:r>
                </m:e>
              </m:mr>
              <m:mr>
                <m:e>
                  <m:r>
                    <w:rPr>
                      <w:rFonts w:ascii="Cambria Math" w:eastAsiaTheme="minorHAnsi" w:hAnsi="Cambria Math"/>
                      <w:sz w:val="20"/>
                      <w:szCs w:val="20"/>
                      <w:lang w:bidi="ar-SA"/>
                    </w:rPr>
                    <m:t>-95</m:t>
                  </m:r>
                </m:e>
                <m:e>
                  <m:r>
                    <w:rPr>
                      <w:rFonts w:ascii="Cambria Math" w:eastAsiaTheme="minorHAnsi" w:hAnsi="Cambria Math"/>
                      <w:sz w:val="20"/>
                      <w:szCs w:val="20"/>
                      <w:lang w:bidi="ar-SA"/>
                    </w:rPr>
                    <m:t>96</m:t>
                  </m:r>
                </m:e>
                <m:e>
                  <m:r>
                    <w:rPr>
                      <w:rFonts w:ascii="Cambria Math" w:eastAsiaTheme="minorHAnsi" w:hAnsi="Cambria Math"/>
                      <w:sz w:val="20"/>
                      <w:szCs w:val="20"/>
                      <w:lang w:bidi="ar-SA"/>
                    </w:rPr>
                    <m:t>-123</m:t>
                  </m:r>
                </m:e>
              </m:mr>
              <m:mr>
                <m:e>
                  <m:r>
                    <w:rPr>
                      <w:rFonts w:ascii="Cambria Math" w:eastAsiaTheme="minorHAnsi" w:hAnsi="Cambria Math"/>
                      <w:sz w:val="20"/>
                      <w:szCs w:val="20"/>
                      <w:lang w:bidi="ar-SA"/>
                    </w:rPr>
                    <m:t>95</m:t>
                  </m:r>
                </m:e>
                <m:e>
                  <m:r>
                    <w:rPr>
                      <w:rFonts w:ascii="Cambria Math" w:eastAsiaTheme="minorHAnsi" w:hAnsi="Cambria Math"/>
                      <w:sz w:val="20"/>
                      <w:szCs w:val="20"/>
                      <w:lang w:bidi="ar-SA"/>
                    </w:rPr>
                    <m:t>-95</m:t>
                  </m:r>
                </m:e>
                <m:e>
                  <m:r>
                    <w:rPr>
                      <w:rFonts w:ascii="Cambria Math" w:eastAsiaTheme="minorHAnsi" w:hAnsi="Cambria Math"/>
                      <w:sz w:val="20"/>
                      <w:szCs w:val="20"/>
                      <w:lang w:bidi="ar-SA"/>
                    </w:rPr>
                    <m:t>124</m:t>
                  </m:r>
                </m:e>
              </m:mr>
            </m:m>
          </m:e>
        </m:d>
      </m:oMath>
      <w:r w:rsidRPr="00D11466">
        <w:rPr>
          <w:rFonts w:eastAsiaTheme="minorHAnsi"/>
          <w:sz w:val="20"/>
          <w:szCs w:val="20"/>
          <w:lang w:bidi="ar-SA"/>
        </w:rPr>
        <w:t xml:space="preserve">             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0</m:t>
                  </m:r>
                </m:e>
                <m:e>
                  <m:r>
                    <w:rPr>
                      <w:rFonts w:ascii="Cambria Math" w:eastAsiaTheme="minorHAnsi" w:hAnsi="Cambria Math"/>
                      <w:sz w:val="20"/>
                      <w:szCs w:val="20"/>
                      <w:lang w:bidi="ar-SA"/>
                    </w:rPr>
                    <m:t>-3</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3</m:t>
                  </m:r>
                </m:e>
              </m:mr>
            </m:m>
          </m:e>
        </m:d>
      </m:oMath>
      <w:r w:rsidRPr="00D11466">
        <w:rPr>
          <w:rFonts w:eastAsiaTheme="minorHAnsi"/>
          <w:sz w:val="20"/>
          <w:szCs w:val="20"/>
          <w:lang w:bidi="ar-SA"/>
        </w:rPr>
        <w:t xml:space="preserve">   </w:t>
      </w:r>
      <w:r w:rsidRPr="00D11466">
        <w:rPr>
          <w:rFonts w:eastAsiaTheme="minorHAnsi"/>
          <w:b/>
          <w:sz w:val="20"/>
          <w:szCs w:val="20"/>
          <w:lang w:bidi="ar-SA"/>
        </w:rPr>
        <w:t xml:space="preserve">                       </w:t>
      </w:r>
    </w:p>
    <w:p w:rsidR="00D11466" w:rsidRPr="00D11466" w:rsidRDefault="00D11466" w:rsidP="00D11466">
      <w:pPr>
        <w:tabs>
          <w:tab w:val="left" w:pos="990"/>
        </w:tabs>
        <w:rPr>
          <w:rFonts w:eastAsiaTheme="minorHAnsi"/>
          <w:b/>
          <w:sz w:val="20"/>
          <w:szCs w:val="20"/>
          <w:lang w:bidi="ar-SA"/>
        </w:rPr>
      </w:pPr>
      <w:r w:rsidRPr="00D11466">
        <w:rPr>
          <w:rFonts w:eastAsiaTheme="minorHAnsi"/>
          <w:b/>
          <w:sz w:val="20"/>
          <w:szCs w:val="20"/>
          <w:lang w:bidi="ar-SA"/>
        </w:rPr>
        <w:t xml:space="preserve">         </w:t>
      </w:r>
      <w:r w:rsidRPr="00D11466">
        <w:rPr>
          <w:rFonts w:eastAsiaTheme="minorHAnsi"/>
          <w:sz w:val="20"/>
          <w:szCs w:val="20"/>
          <w:lang w:bidi="ar-SA"/>
        </w:rPr>
        <w:t xml:space="preserve">    ii)    A</w:t>
      </w:r>
      <w:r w:rsidRPr="00D11466">
        <w:rPr>
          <w:rFonts w:eastAsiaTheme="minorHAnsi"/>
          <w:sz w:val="20"/>
          <w:szCs w:val="20"/>
          <w:vertAlign w:val="superscript"/>
          <w:lang w:bidi="ar-SA"/>
        </w:rPr>
        <w:t xml:space="preserve">4 </w:t>
      </w:r>
      <w:r w:rsidRPr="00D11466">
        <w:rPr>
          <w:rFonts w:eastAsiaTheme="minorHAnsi"/>
          <w:sz w:val="20"/>
          <w:szCs w:val="20"/>
          <w:lang w:bidi="ar-SA"/>
        </w:rPr>
        <w:t xml:space="preserve">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-55</m:t>
                  </m:r>
                </m:e>
                <m:e>
                  <m:r>
                    <w:rPr>
                      <w:rFonts w:ascii="Cambria Math" w:eastAsiaTheme="minorHAnsi" w:hAnsi="Cambria Math"/>
                      <w:sz w:val="20"/>
                      <w:szCs w:val="20"/>
                      <w:lang w:bidi="ar-SA"/>
                    </w:rPr>
                    <m:t>104</m:t>
                  </m:r>
                </m:e>
                <m:e>
                  <m:r>
                    <w:rPr>
                      <w:rFonts w:ascii="Cambria Math" w:eastAsiaTheme="minorHAnsi" w:hAnsi="Cambria Math"/>
                      <w:sz w:val="20"/>
                      <w:szCs w:val="20"/>
                      <w:lang w:bidi="ar-SA"/>
                    </w:rPr>
                    <m:t>24</m:t>
                  </m:r>
                </m:e>
              </m:mr>
              <m:mr>
                <m:e>
                  <m:r>
                    <w:rPr>
                      <w:rFonts w:ascii="Cambria Math" w:eastAsiaTheme="minorHAnsi" w:hAnsi="Cambria Math"/>
                      <w:sz w:val="20"/>
                      <w:szCs w:val="20"/>
                      <w:lang w:bidi="ar-SA"/>
                    </w:rPr>
                    <m:t>-20</m:t>
                  </m:r>
                </m:e>
                <m:e>
                  <m:r>
                    <w:rPr>
                      <w:rFonts w:ascii="Cambria Math" w:eastAsiaTheme="minorHAnsi" w:hAnsi="Cambria Math"/>
                      <w:sz w:val="20"/>
                      <w:szCs w:val="20"/>
                      <w:lang w:bidi="ar-SA"/>
                    </w:rPr>
                    <m:t>-15</m:t>
                  </m:r>
                </m:e>
                <m:e>
                  <m:r>
                    <w:rPr>
                      <w:rFonts w:ascii="Cambria Math" w:eastAsiaTheme="minorHAnsi" w:hAnsi="Cambria Math"/>
                      <w:sz w:val="20"/>
                      <w:szCs w:val="20"/>
                      <w:lang w:bidi="ar-SA"/>
                    </w:rPr>
                    <m:t>32</m:t>
                  </m:r>
                </m:e>
              </m:mr>
              <m:mr>
                <m:e>
                  <m:r>
                    <w:rPr>
                      <w:rFonts w:ascii="Cambria Math" w:eastAsiaTheme="minorHAnsi" w:hAnsi="Cambria Math"/>
                      <w:sz w:val="20"/>
                      <w:szCs w:val="20"/>
                      <w:lang w:bidi="ar-SA"/>
                    </w:rPr>
                    <m:t>32</m:t>
                  </m:r>
                </m:e>
                <m:e>
                  <m:r>
                    <w:rPr>
                      <w:rFonts w:ascii="Cambria Math" w:eastAsiaTheme="minorHAnsi" w:hAnsi="Cambria Math"/>
                      <w:sz w:val="20"/>
                      <w:szCs w:val="20"/>
                      <w:lang w:bidi="ar-SA"/>
                    </w:rPr>
                    <m:t>-40</m:t>
                  </m:r>
                </m:e>
                <m:e>
                  <m:r>
                    <w:rPr>
                      <w:rFonts w:ascii="Cambria Math" w:eastAsiaTheme="minorHAnsi" w:hAnsi="Cambria Math"/>
                      <w:sz w:val="20"/>
                      <w:szCs w:val="20"/>
                      <w:lang w:bidi="ar-SA"/>
                    </w:rPr>
                    <m:t>-23</m:t>
                  </m:r>
                </m:e>
              </m:mr>
            </m:m>
          </m:e>
        </m:d>
      </m:oMath>
      <w:r w:rsidRPr="00D11466">
        <w:rPr>
          <w:rFonts w:eastAsiaTheme="minorHAnsi"/>
          <w:sz w:val="20"/>
          <w:szCs w:val="20"/>
          <w:lang w:bidi="ar-SA"/>
        </w:rPr>
        <w:t xml:space="preserve">                  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2</m:t>
                  </m:r>
                </m:e>
                <m:e>
                  <m:r>
                    <w:rPr>
                      <w:rFonts w:ascii="Cambria Math" w:eastAsiaTheme="minorHAnsi" w:hAnsi="Cambria Math"/>
                      <w:sz w:val="20"/>
                      <w:szCs w:val="20"/>
                      <w:lang w:bidi="ar-SA"/>
                    </w:rPr>
                    <m:t>6</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e>
                  <m:r>
                    <w:rPr>
                      <w:rFonts w:ascii="Cambria Math" w:eastAsiaTheme="minorHAnsi" w:hAnsi="Cambria Math"/>
                      <w:sz w:val="20"/>
                      <w:szCs w:val="20"/>
                      <w:lang w:bidi="ar-SA"/>
                    </w:rPr>
                    <m:t>5</m:t>
                  </m:r>
                </m:e>
              </m:mr>
            </m:m>
          </m:e>
        </m:d>
      </m:oMath>
      <w:r w:rsidRPr="00D11466">
        <w:rPr>
          <w:rFonts w:eastAsiaTheme="minorHAnsi"/>
          <w:sz w:val="20"/>
          <w:szCs w:val="20"/>
          <w:lang w:bidi="ar-SA"/>
        </w:rPr>
        <w:t xml:space="preserve">             </w:t>
      </w:r>
    </w:p>
    <w:p w:rsidR="00D11466" w:rsidRPr="00D11466" w:rsidRDefault="00D11466" w:rsidP="004E423F">
      <w:pPr>
        <w:numPr>
          <w:ilvl w:val="0"/>
          <w:numId w:val="8"/>
        </w:numPr>
        <w:tabs>
          <w:tab w:val="left" w:pos="990"/>
        </w:tabs>
        <w:contextualSpacing/>
        <w:rPr>
          <w:rFonts w:eastAsiaTheme="minorHAnsi"/>
          <w:sz w:val="20"/>
          <w:szCs w:val="20"/>
          <w:lang w:bidi="ar-SA"/>
        </w:rPr>
      </w:pPr>
      <w:r w:rsidRPr="00D11466">
        <w:rPr>
          <w:rFonts w:eastAsiaTheme="minorHAnsi"/>
          <w:sz w:val="20"/>
          <w:szCs w:val="20"/>
          <w:lang w:bidi="ar-SA"/>
        </w:rPr>
        <w:t xml:space="preserve"> verify Cayley- Hamilton theorem for the following matrices and hence find A</w:t>
      </w:r>
      <w:r w:rsidRPr="00D11466">
        <w:rPr>
          <w:rFonts w:eastAsiaTheme="minorHAnsi"/>
          <w:sz w:val="20"/>
          <w:szCs w:val="20"/>
          <w:vertAlign w:val="superscript"/>
          <w:lang w:bidi="ar-SA"/>
        </w:rPr>
        <w:t>-1</w:t>
      </w:r>
      <w:r w:rsidRPr="00D11466">
        <w:rPr>
          <w:rFonts w:eastAsiaTheme="minorHAnsi"/>
          <w:sz w:val="20"/>
          <w:szCs w:val="20"/>
          <w:lang w:bidi="ar-SA"/>
        </w:rPr>
        <w:t xml:space="preserve"> (i) </w:t>
      </w:r>
      <w:r w:rsidRPr="00D11466">
        <w:rPr>
          <w:rFonts w:eastAsiaTheme="minorHAnsi"/>
          <w:position w:val="-50"/>
          <w:sz w:val="20"/>
          <w:szCs w:val="20"/>
          <w:lang w:bidi="ar-SA"/>
        </w:rPr>
        <w:object w:dxaOrig="1480" w:dyaOrig="1120">
          <v:shape id="_x0000_i1119" type="#_x0000_t75" style="width:61.5pt;height:47.25pt" o:ole="">
            <v:imagedata r:id="rId175" o:title=""/>
          </v:shape>
          <o:OLEObject Type="Embed" ProgID="Equation.3" ShapeID="_x0000_i1119" DrawAspect="Content" ObjectID="_1612706234" r:id="rId176"/>
        </w:object>
      </w:r>
      <w:r w:rsidRPr="00D11466">
        <w:rPr>
          <w:rFonts w:eastAsiaTheme="minorHAnsi"/>
          <w:sz w:val="20"/>
          <w:szCs w:val="20"/>
          <w:lang w:bidi="ar-SA"/>
        </w:rPr>
        <w:t xml:space="preserve">, (ii) </w:t>
      </w:r>
      <w:r w:rsidRPr="00D11466">
        <w:rPr>
          <w:rFonts w:eastAsiaTheme="minorHAnsi"/>
          <w:position w:val="-50"/>
          <w:sz w:val="20"/>
          <w:szCs w:val="20"/>
          <w:lang w:bidi="ar-SA"/>
        </w:rPr>
        <w:object w:dxaOrig="1100" w:dyaOrig="1120">
          <v:shape id="_x0000_i1120" type="#_x0000_t75" style="width:44.25pt;height:47.25pt" o:ole="">
            <v:imagedata r:id="rId177" o:title=""/>
          </v:shape>
          <o:OLEObject Type="Embed" ProgID="Equation.3" ShapeID="_x0000_i1120" DrawAspect="Content" ObjectID="_1612706235" r:id="rId178"/>
        </w:object>
      </w:r>
      <w:r w:rsidRPr="00D11466">
        <w:rPr>
          <w:rFonts w:eastAsiaTheme="minorHAnsi"/>
          <w:sz w:val="20"/>
          <w:szCs w:val="20"/>
          <w:lang w:bidi="ar-SA"/>
        </w:rPr>
        <w:t xml:space="preserve"> iii)</w:t>
      </w:r>
      <m:oMath>
        <m:r>
          <w:rPr>
            <w:rFonts w:ascii="Cambria Math" w:eastAsiaTheme="minorHAnsi" w:hAnsi="Cambria Math"/>
            <w:sz w:val="20"/>
            <w:szCs w:val="20"/>
            <w:lang w:bidi="ar-SA"/>
          </w:rPr>
          <m:t xml:space="preserve"> </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5</m:t>
                  </m:r>
                </m:e>
                <m:e>
                  <m:r>
                    <w:rPr>
                      <w:rFonts w:ascii="Cambria Math" w:eastAsiaTheme="minorHAnsi" w:hAnsi="Cambria Math"/>
                      <w:sz w:val="20"/>
                      <w:szCs w:val="20"/>
                      <w:lang w:bidi="ar-SA"/>
                    </w:rPr>
                    <m:t>-4</m:t>
                  </m:r>
                </m:e>
              </m:mr>
              <m:mr>
                <m:e>
                  <m:r>
                    <w:rPr>
                      <w:rFonts w:ascii="Cambria Math" w:eastAsiaTheme="minorHAnsi" w:hAnsi="Cambria Math"/>
                      <w:sz w:val="20"/>
                      <w:szCs w:val="20"/>
                      <w:lang w:bidi="ar-SA"/>
                    </w:rPr>
                    <m:t>3</m:t>
                  </m:r>
                </m:e>
                <m:e>
                  <m:r>
                    <w:rPr>
                      <w:rFonts w:ascii="Cambria Math" w:eastAsiaTheme="minorHAnsi" w:hAnsi="Cambria Math"/>
                      <w:sz w:val="20"/>
                      <w:szCs w:val="20"/>
                      <w:lang w:bidi="ar-SA"/>
                    </w:rPr>
                    <m:t>7</m:t>
                  </m:r>
                </m:e>
                <m:e>
                  <m:r>
                    <w:rPr>
                      <w:rFonts w:ascii="Cambria Math" w:eastAsiaTheme="minorHAnsi" w:hAnsi="Cambria Math"/>
                      <w:sz w:val="20"/>
                      <w:szCs w:val="20"/>
                      <w:lang w:bidi="ar-SA"/>
                    </w:rPr>
                    <m:t>-5</m:t>
                  </m:r>
                </m:e>
              </m:mr>
            </m:m>
          </m:e>
        </m:d>
      </m:oMath>
      <w:r w:rsidRPr="00D11466">
        <w:rPr>
          <w:rFonts w:eastAsiaTheme="minorHAnsi"/>
          <w:sz w:val="20"/>
          <w:szCs w:val="20"/>
          <w:lang w:bidi="ar-SA"/>
        </w:rPr>
        <w:t xml:space="preserve">    </w:t>
      </w:r>
    </w:p>
    <w:p w:rsidR="00D11466" w:rsidRPr="00D11466" w:rsidRDefault="00D11466" w:rsidP="00D11466">
      <w:pPr>
        <w:tabs>
          <w:tab w:val="left" w:pos="990"/>
        </w:tabs>
        <w:jc w:val="both"/>
        <w:rPr>
          <w:rFonts w:eastAsiaTheme="minorEastAsia"/>
          <w:sz w:val="20"/>
          <w:szCs w:val="20"/>
          <w:lang w:bidi="ar-SA"/>
        </w:rPr>
      </w:pPr>
      <w:r w:rsidRPr="00D11466">
        <w:rPr>
          <w:rFonts w:eastAsiaTheme="minorHAnsi"/>
          <w:b/>
          <w:sz w:val="20"/>
          <w:szCs w:val="20"/>
          <w:lang w:bidi="ar-SA"/>
        </w:rPr>
        <w:t xml:space="preserve">               Ans:   i)  </w:t>
      </w:r>
      <w:r w:rsidRPr="00D11466">
        <w:rPr>
          <w:rFonts w:eastAsiaTheme="minorHAnsi"/>
          <w:sz w:val="20"/>
          <w:szCs w:val="20"/>
          <w:lang w:bidi="ar-SA"/>
        </w:rPr>
        <w:t>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18</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7</m:t>
                  </m:r>
                </m:e>
                <m:e>
                  <m:r>
                    <w:rPr>
                      <w:rFonts w:ascii="Cambria Math" w:eastAsiaTheme="minorHAnsi" w:hAnsi="Cambria Math"/>
                      <w:sz w:val="20"/>
                      <w:szCs w:val="20"/>
                      <w:lang w:bidi="ar-SA"/>
                    </w:rPr>
                    <m:t>1</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4</m:t>
                  </m:r>
                </m:e>
                <m:e>
                  <m:r>
                    <w:rPr>
                      <w:rFonts w:ascii="Cambria Math" w:eastAsiaTheme="minorHAnsi" w:hAnsi="Cambria Math"/>
                      <w:sz w:val="20"/>
                      <w:szCs w:val="20"/>
                      <w:lang w:bidi="ar-SA"/>
                    </w:rPr>
                    <m:t>1</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7</m:t>
                  </m:r>
                </m:e>
              </m:mr>
            </m:m>
          </m:e>
        </m:d>
        <m:r>
          <w:rPr>
            <w:rFonts w:ascii="Cambria Math" w:eastAsiaTheme="minorHAnsi" w:hAnsi="Cambria Math"/>
            <w:sz w:val="20"/>
            <w:szCs w:val="20"/>
            <w:lang w:bidi="ar-SA"/>
          </w:rPr>
          <m:t xml:space="preserve">         </m:t>
        </m:r>
      </m:oMath>
      <w:r w:rsidRPr="00D11466">
        <w:rPr>
          <w:rFonts w:eastAsiaTheme="minorHAnsi"/>
          <w:b/>
          <w:sz w:val="20"/>
          <w:szCs w:val="20"/>
          <w:lang w:bidi="ar-SA"/>
        </w:rPr>
        <w:t>[AU April\ May 2015,N\D2016]</w:t>
      </w:r>
    </w:p>
    <w:p w:rsidR="00D11466" w:rsidRPr="00D11466" w:rsidRDefault="00D11466" w:rsidP="004E423F">
      <w:pPr>
        <w:numPr>
          <w:ilvl w:val="0"/>
          <w:numId w:val="11"/>
        </w:numPr>
        <w:tabs>
          <w:tab w:val="left" w:pos="990"/>
        </w:tabs>
        <w:contextualSpacing/>
        <w:jc w:val="both"/>
        <w:rPr>
          <w:rFonts w:ascii="Cambria Math" w:eastAsiaTheme="minorHAnsi" w:hAnsi="Cambria Math"/>
          <w:sz w:val="20"/>
          <w:szCs w:val="20"/>
          <w:lang w:bidi="ar-SA"/>
          <w:oMath/>
        </w:rPr>
      </w:pPr>
      <w:r w:rsidRPr="00D11466">
        <w:rPr>
          <w:rFonts w:eastAsiaTheme="minorHAnsi"/>
          <w:sz w:val="20"/>
          <w:szCs w:val="20"/>
          <w:lang w:bidi="ar-SA"/>
        </w:rPr>
        <w:t>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35</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-4</m:t>
                  </m:r>
                </m:e>
                <m:e>
                  <m:r>
                    <w:rPr>
                      <w:rFonts w:ascii="Cambria Math" w:eastAsiaTheme="minorHAnsi" w:hAnsi="Cambria Math"/>
                      <w:sz w:val="20"/>
                      <w:szCs w:val="20"/>
                      <w:lang w:bidi="ar-SA"/>
                    </w:rPr>
                    <m:t>11</m:t>
                  </m:r>
                </m:e>
                <m:e>
                  <m:r>
                    <w:rPr>
                      <w:rFonts w:ascii="Cambria Math" w:eastAsiaTheme="minorHAnsi" w:hAnsi="Cambria Math"/>
                      <w:sz w:val="20"/>
                      <w:szCs w:val="20"/>
                      <w:lang w:bidi="ar-SA"/>
                    </w:rPr>
                    <m:t>-5</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-6</m:t>
                  </m:r>
                </m:e>
                <m:e>
                  <m:r>
                    <w:rPr>
                      <w:rFonts w:ascii="Cambria Math" w:eastAsiaTheme="minorHAnsi" w:hAnsi="Cambria Math"/>
                      <w:sz w:val="20"/>
                      <w:szCs w:val="20"/>
                      <w:lang w:bidi="ar-SA"/>
                    </w:rPr>
                    <m:t>25</m:t>
                  </m:r>
                </m:e>
              </m:mr>
              <m:mr>
                <m:e>
                  <m:r>
                    <w:rPr>
                      <w:rFonts w:ascii="Cambria Math" w:eastAsiaTheme="minorHAnsi" w:hAnsi="Cambria Math"/>
                      <w:sz w:val="20"/>
                      <w:szCs w:val="20"/>
                      <w:lang w:bidi="ar-SA"/>
                    </w:rPr>
                    <m:t>6</m:t>
                  </m:r>
                </m:e>
                <m:e>
                  <m:r>
                    <w:rPr>
                      <w:rFonts w:ascii="Cambria Math" w:eastAsiaTheme="minorHAnsi" w:hAnsi="Cambria Math"/>
                      <w:sz w:val="20"/>
                      <w:szCs w:val="20"/>
                      <w:lang w:bidi="ar-SA"/>
                    </w:rPr>
                    <m:t>1</m:t>
                  </m:r>
                </m:e>
                <m:e>
                  <m:r>
                    <w:rPr>
                      <w:rFonts w:ascii="Cambria Math" w:eastAsiaTheme="minorHAnsi" w:hAnsi="Cambria Math"/>
                      <w:sz w:val="20"/>
                      <w:szCs w:val="20"/>
                      <w:lang w:bidi="ar-SA"/>
                    </w:rPr>
                    <m:t>-10</m:t>
                  </m:r>
                </m:e>
              </m:mr>
            </m:m>
          </m:e>
        </m:d>
        <m:r>
          <w:rPr>
            <w:rFonts w:ascii="Cambria Math" w:eastAsiaTheme="minorHAnsi" w:hAnsi="Cambria Math"/>
            <w:sz w:val="20"/>
            <w:szCs w:val="20"/>
            <w:lang w:bidi="ar-SA"/>
          </w:rPr>
          <m:t xml:space="preserve">     </m:t>
        </m:r>
      </m:oMath>
      <w:r w:rsidRPr="00D11466">
        <w:rPr>
          <w:rFonts w:eastAsiaTheme="minorHAnsi"/>
          <w:b/>
          <w:sz w:val="20"/>
          <w:szCs w:val="20"/>
          <w:lang w:bidi="ar-SA"/>
        </w:rPr>
        <w:t xml:space="preserve"> </w:t>
      </w:r>
      <w:r w:rsidRPr="00D11466">
        <w:rPr>
          <w:rFonts w:eastAsiaTheme="minorHAnsi"/>
          <w:sz w:val="20"/>
          <w:szCs w:val="20"/>
          <w:lang w:bidi="ar-SA"/>
        </w:rPr>
        <w:t>iii)</w:t>
      </w:r>
      <w:r w:rsidRPr="00D11466">
        <w:rPr>
          <w:rFonts w:eastAsiaTheme="minorHAnsi"/>
          <w:b/>
          <w:sz w:val="20"/>
          <w:szCs w:val="20"/>
          <w:lang w:bidi="ar-SA"/>
        </w:rPr>
        <w:t xml:space="preserve"> </w:t>
      </w:r>
      <w:r w:rsidRPr="00D11466">
        <w:rPr>
          <w:rFonts w:eastAsiaTheme="minorHAnsi"/>
          <w:sz w:val="20"/>
          <w:szCs w:val="20"/>
          <w:lang w:bidi="ar-SA"/>
        </w:rPr>
        <w:t>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-4</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-2</m:t>
                  </m:r>
                </m:e>
                <m:e>
                  <m:r>
                    <w:rPr>
                      <w:rFonts w:ascii="Cambria Math" w:eastAsiaTheme="minorHAnsi" w:hAnsi="Cambria Math"/>
                      <w:sz w:val="20"/>
                      <w:szCs w:val="20"/>
                      <w:lang w:bidi="ar-SA"/>
                    </w:rPr>
                    <m:t>1</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e>
                  <m:r>
                    <w:rPr>
                      <w:rFonts w:ascii="Cambria Math" w:eastAsiaTheme="minorHAnsi" w:hAnsi="Cambria Math"/>
                      <w:sz w:val="20"/>
                      <w:szCs w:val="20"/>
                      <w:lang w:bidi="ar-SA"/>
                    </w:rPr>
                    <m:t>1</m:t>
                  </m:r>
                </m:e>
              </m:mr>
            </m:m>
          </m:e>
        </m:d>
      </m:oMath>
      <w:r w:rsidRPr="00D11466">
        <w:rPr>
          <w:rFonts w:eastAsiaTheme="minorHAnsi"/>
          <w:sz w:val="20"/>
          <w:szCs w:val="20"/>
          <w:lang w:bidi="ar-SA"/>
        </w:rPr>
        <w:t xml:space="preserve">        </w:t>
      </w:r>
    </w:p>
    <w:p w:rsidR="00D11466" w:rsidRPr="00D11466" w:rsidRDefault="00D11466" w:rsidP="004E423F">
      <w:pPr>
        <w:numPr>
          <w:ilvl w:val="0"/>
          <w:numId w:val="8"/>
        </w:numPr>
        <w:tabs>
          <w:tab w:val="left" w:pos="990"/>
        </w:tabs>
        <w:contextualSpacing/>
        <w:jc w:val="both"/>
        <w:rPr>
          <w:rFonts w:eastAsiaTheme="minorHAnsi"/>
          <w:b/>
          <w:sz w:val="20"/>
          <w:szCs w:val="20"/>
          <w:lang w:bidi="ar-SA"/>
        </w:rPr>
      </w:pPr>
      <w:r w:rsidRPr="00D11466">
        <w:rPr>
          <w:rFonts w:eastAsiaTheme="minorHAnsi"/>
          <w:sz w:val="20"/>
          <w:szCs w:val="20"/>
          <w:lang w:bidi="ar-SA"/>
        </w:rPr>
        <w:t>Find A</w:t>
      </w:r>
      <w:r w:rsidRPr="00D11466">
        <w:rPr>
          <w:rFonts w:eastAsiaTheme="minorHAnsi"/>
          <w:sz w:val="20"/>
          <w:szCs w:val="20"/>
          <w:vertAlign w:val="superscript"/>
          <w:lang w:bidi="ar-SA"/>
        </w:rPr>
        <w:t>n</w:t>
      </w:r>
      <w:r w:rsidRPr="00D11466">
        <w:rPr>
          <w:rFonts w:eastAsiaTheme="minorHAnsi"/>
          <w:sz w:val="20"/>
          <w:szCs w:val="20"/>
          <w:lang w:bidi="ar-SA"/>
        </w:rPr>
        <w:t xml:space="preserve"> using Cayley Hamilton theorem, where A = </w:t>
      </w:r>
      <w:r w:rsidRPr="00D11466">
        <w:rPr>
          <w:rFonts w:eastAsiaTheme="minorHAnsi"/>
          <w:position w:val="-30"/>
          <w:sz w:val="20"/>
          <w:szCs w:val="20"/>
          <w:lang w:bidi="ar-SA"/>
        </w:rPr>
        <w:object w:dxaOrig="720" w:dyaOrig="720">
          <v:shape id="_x0000_i1121" type="#_x0000_t75" style="width:37.5pt;height:37.5pt" o:ole="">
            <v:imagedata r:id="rId179" o:title=""/>
          </v:shape>
          <o:OLEObject Type="Embed" ProgID="Equation.3" ShapeID="_x0000_i1121" DrawAspect="Content" ObjectID="_1612706236" r:id="rId180"/>
        </w:object>
      </w:r>
      <w:r w:rsidRPr="00D11466">
        <w:rPr>
          <w:rFonts w:eastAsiaTheme="minorHAnsi"/>
          <w:sz w:val="20"/>
          <w:szCs w:val="20"/>
          <w:lang w:bidi="ar-SA"/>
        </w:rPr>
        <w:t xml:space="preserve"> hence find A</w:t>
      </w:r>
      <w:r w:rsidRPr="00D11466">
        <w:rPr>
          <w:rFonts w:eastAsiaTheme="minorHAnsi"/>
          <w:sz w:val="20"/>
          <w:szCs w:val="20"/>
          <w:vertAlign w:val="superscript"/>
          <w:lang w:bidi="ar-SA"/>
        </w:rPr>
        <w:t xml:space="preserve">4                                                                                                                          </w:t>
      </w:r>
      <w:r w:rsidRPr="00D11466">
        <w:rPr>
          <w:rFonts w:eastAsiaTheme="minorHAnsi"/>
          <w:b/>
          <w:sz w:val="20"/>
          <w:szCs w:val="20"/>
          <w:vertAlign w:val="superscript"/>
          <w:lang w:bidi="ar-SA"/>
        </w:rPr>
        <w:t xml:space="preserve">    </w:t>
      </w:r>
    </w:p>
    <w:p w:rsidR="00D11466" w:rsidRPr="00D11466" w:rsidRDefault="00D11466" w:rsidP="00D11466">
      <w:pPr>
        <w:tabs>
          <w:tab w:val="left" w:pos="990"/>
        </w:tabs>
        <w:contextualSpacing/>
        <w:jc w:val="both"/>
        <w:rPr>
          <w:rFonts w:eastAsiaTheme="minorHAnsi"/>
          <w:b/>
          <w:sz w:val="20"/>
          <w:szCs w:val="20"/>
          <w:lang w:bidi="ar-SA"/>
        </w:rPr>
      </w:pPr>
      <w:r w:rsidRPr="00D11466">
        <w:rPr>
          <w:rFonts w:eastAsiaTheme="minorHAnsi"/>
          <w:b/>
          <w:sz w:val="20"/>
          <w:szCs w:val="20"/>
          <w:vertAlign w:val="superscript"/>
          <w:lang w:bidi="ar-SA"/>
        </w:rPr>
        <w:t xml:space="preserve"> </w:t>
      </w:r>
      <w:r w:rsidRPr="00D11466">
        <w:rPr>
          <w:rFonts w:eastAsiaTheme="minorHAnsi"/>
          <w:b/>
          <w:sz w:val="20"/>
          <w:szCs w:val="20"/>
          <w:lang w:bidi="ar-SA"/>
        </w:rPr>
        <w:t xml:space="preserve">                                                                                   [AU Jan. 2010]</w:t>
      </w:r>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 xml:space="preserve">Using Cayley Hamilton theorem find </w:t>
      </w:r>
      <w:r w:rsidRPr="00D11466">
        <w:rPr>
          <w:rFonts w:eastAsiaTheme="minorHAnsi"/>
          <w:position w:val="-4"/>
          <w:sz w:val="20"/>
          <w:szCs w:val="20"/>
          <w:lang w:bidi="ar-SA"/>
        </w:rPr>
        <w:object w:dxaOrig="400" w:dyaOrig="300">
          <v:shape id="_x0000_i1122" type="#_x0000_t75" style="width:19.5pt;height:15pt" o:ole="">
            <v:imagedata r:id="rId34" o:title=""/>
          </v:shape>
          <o:OLEObject Type="Embed" ProgID="Equation.3" ShapeID="_x0000_i1122" DrawAspect="Content" ObjectID="_1612706237" r:id="rId181"/>
        </w:object>
      </w:r>
      <w:r w:rsidRPr="00D11466">
        <w:rPr>
          <w:rFonts w:eastAsiaTheme="minorHAnsi"/>
          <w:sz w:val="20"/>
          <w:szCs w:val="20"/>
          <w:lang w:bidi="ar-SA"/>
        </w:rPr>
        <w:t>and A</w:t>
      </w:r>
      <w:r w:rsidRPr="00D11466">
        <w:rPr>
          <w:rFonts w:eastAsiaTheme="minorHAnsi"/>
          <w:sz w:val="20"/>
          <w:szCs w:val="20"/>
          <w:vertAlign w:val="superscript"/>
          <w:lang w:bidi="ar-SA"/>
        </w:rPr>
        <w:t xml:space="preserve">4  </w:t>
      </w:r>
      <w:r w:rsidRPr="00D11466">
        <w:rPr>
          <w:rFonts w:eastAsiaTheme="minorHAnsi"/>
          <w:sz w:val="20"/>
          <w:szCs w:val="20"/>
          <w:lang w:bidi="ar-SA"/>
        </w:rPr>
        <w:t xml:space="preserve">if </w:t>
      </w:r>
    </w:p>
    <w:p w:rsidR="00D11466" w:rsidRPr="00D11466" w:rsidRDefault="00D11466" w:rsidP="00D11466">
      <w:pPr>
        <w:contextualSpacing/>
        <w:rPr>
          <w:rFonts w:eastAsiaTheme="minorHAnsi"/>
          <w:b/>
          <w:sz w:val="20"/>
          <w:szCs w:val="20"/>
          <w:u w:val="single"/>
          <w:lang w:bidi="ar-SA"/>
        </w:rPr>
      </w:pPr>
    </w:p>
    <w:p w:rsidR="00D11466" w:rsidRPr="00D11466" w:rsidRDefault="00D11466" w:rsidP="00D11466">
      <w:pPr>
        <w:tabs>
          <w:tab w:val="left" w:pos="990"/>
        </w:tabs>
        <w:jc w:val="both"/>
        <w:rPr>
          <w:rFonts w:eastAsiaTheme="minorEastAsia"/>
          <w:sz w:val="20"/>
          <w:szCs w:val="20"/>
          <w:lang w:bidi="ar-SA"/>
        </w:rPr>
      </w:pPr>
      <w:r w:rsidRPr="00D11466">
        <w:rPr>
          <w:rFonts w:eastAsiaTheme="minorHAnsi"/>
          <w:sz w:val="20"/>
          <w:szCs w:val="20"/>
          <w:lang w:bidi="ar-SA"/>
        </w:rPr>
        <w:t xml:space="preserve">            A = </w:t>
      </w:r>
      <w:r w:rsidRPr="00D11466">
        <w:rPr>
          <w:rFonts w:asciiTheme="minorHAnsi" w:eastAsiaTheme="minorHAnsi" w:hAnsiTheme="minorHAnsi" w:cstheme="minorBidi"/>
          <w:sz w:val="22"/>
          <w:szCs w:val="22"/>
          <w:lang w:bidi="ar-SA"/>
        </w:rPr>
        <w:object w:dxaOrig="1640" w:dyaOrig="1120">
          <v:shape id="_x0000_i1123" type="#_x0000_t75" style="width:57pt;height:39pt" o:ole="">
            <v:imagedata r:id="rId182" o:title=""/>
          </v:shape>
          <o:OLEObject Type="Embed" ProgID="Equation.3" ShapeID="_x0000_i1123" DrawAspect="Content" ObjectID="_1612706238" r:id="rId183"/>
        </w:object>
      </w:r>
      <w:r w:rsidRPr="00D11466">
        <w:rPr>
          <w:rFonts w:eastAsiaTheme="minorHAnsi"/>
          <w:position w:val="-50"/>
          <w:sz w:val="20"/>
          <w:szCs w:val="20"/>
          <w:lang w:bidi="ar-SA"/>
        </w:rPr>
        <w:t xml:space="preserve"> </w:t>
      </w:r>
      <w:r w:rsidRPr="00D11466">
        <w:rPr>
          <w:rFonts w:eastAsiaTheme="minorHAnsi"/>
          <w:b/>
          <w:sz w:val="20"/>
          <w:szCs w:val="20"/>
          <w:lang w:bidi="ar-SA"/>
        </w:rPr>
        <w:t xml:space="preserve">        Ans =</w:t>
      </w:r>
      <w:r w:rsidRPr="00D11466">
        <w:rPr>
          <w:rFonts w:eastAsiaTheme="minorHAnsi"/>
          <w:sz w:val="20"/>
          <w:szCs w:val="20"/>
          <w:lang w:bidi="ar-SA"/>
        </w:rPr>
        <w:t xml:space="preserve"> 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-3</m:t>
                  </m:r>
                </m:e>
                <m:e>
                  <m:r>
                    <w:rPr>
                      <w:rFonts w:ascii="Cambria Math" w:eastAsiaTheme="minorHAnsi" w:hAnsi="Cambria Math"/>
                      <w:sz w:val="20"/>
                      <w:szCs w:val="20"/>
                      <w:lang w:bidi="ar-SA"/>
                    </w:rPr>
                    <m:t>-2</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6</m:t>
                  </m:r>
                </m:e>
                <m:e>
                  <m:r>
                    <w:rPr>
                      <w:rFonts w:ascii="Cambria Math" w:eastAsiaTheme="minorHAnsi" w:hAnsi="Cambria Math"/>
                      <w:sz w:val="20"/>
                      <w:szCs w:val="20"/>
                      <w:lang w:bidi="ar-SA"/>
                    </w:rPr>
                    <m:t>5</m:t>
                  </m:r>
                </m:e>
                <m:e>
                  <m:r>
                    <w:rPr>
                      <w:rFonts w:ascii="Cambria Math" w:eastAsiaTheme="minorHAnsi" w:hAnsi="Cambria Math"/>
                      <w:sz w:val="20"/>
                      <w:szCs w:val="20"/>
                      <w:lang w:bidi="ar-SA"/>
                    </w:rPr>
                    <m:t>-2</m:t>
                  </m:r>
                </m:e>
              </m:mr>
              <m:mr>
                <m:e>
                  <m:r>
                    <w:rPr>
                      <w:rFonts w:ascii="Cambria Math" w:eastAsiaTheme="minorHAnsi" w:hAnsi="Cambria Math"/>
                      <w:sz w:val="20"/>
                      <w:szCs w:val="20"/>
                      <w:lang w:bidi="ar-SA"/>
                    </w:rPr>
                    <m:t>-6</m:t>
                  </m:r>
                </m:e>
                <m:e>
                  <m:r>
                    <w:rPr>
                      <w:rFonts w:ascii="Cambria Math" w:eastAsiaTheme="minorHAnsi" w:hAnsi="Cambria Math"/>
                      <w:sz w:val="20"/>
                      <w:szCs w:val="20"/>
                      <w:lang w:bidi="ar-SA"/>
                    </w:rPr>
                    <m:t>-2</m:t>
                  </m:r>
                </m:e>
                <m:e>
                  <m:r>
                    <w:rPr>
                      <w:rFonts w:ascii="Cambria Math" w:eastAsiaTheme="minorHAnsi" w:hAnsi="Cambria Math"/>
                      <w:sz w:val="20"/>
                      <w:szCs w:val="20"/>
                      <w:lang w:bidi="ar-SA"/>
                    </w:rPr>
                    <m:t>5</m:t>
                  </m:r>
                </m:e>
              </m:mr>
            </m:m>
          </m:e>
        </m:d>
      </m:oMath>
    </w:p>
    <w:p w:rsidR="00D11466" w:rsidRPr="00D11466" w:rsidRDefault="00D11466" w:rsidP="004E423F">
      <w:pPr>
        <w:numPr>
          <w:ilvl w:val="0"/>
          <w:numId w:val="8"/>
        </w:numPr>
        <w:contextualSpacing/>
        <w:jc w:val="both"/>
        <w:rPr>
          <w:rFonts w:eastAsiaTheme="minorHAnsi"/>
          <w:b/>
          <w:sz w:val="20"/>
          <w:szCs w:val="20"/>
          <w:lang w:bidi="ar-SA"/>
        </w:rPr>
      </w:pPr>
      <w:r w:rsidRPr="00D11466">
        <w:rPr>
          <w:rFonts w:eastAsiaTheme="minorHAnsi"/>
          <w:sz w:val="20"/>
          <w:szCs w:val="20"/>
          <w:lang w:bidi="ar-SA"/>
        </w:rPr>
        <w:t>Diagonalise of the following matrices by orthogonal transformation</w:t>
      </w:r>
      <w:r w:rsidRPr="00D11466">
        <w:rPr>
          <w:rFonts w:eastAsiaTheme="minorHAnsi"/>
          <w:position w:val="-50"/>
          <w:sz w:val="20"/>
          <w:szCs w:val="20"/>
          <w:lang w:bidi="ar-SA"/>
        </w:rPr>
        <w:t xml:space="preserve">             </w:t>
      </w:r>
      <w:r w:rsidRPr="00D11466">
        <w:rPr>
          <w:rFonts w:asciiTheme="minorHAnsi" w:eastAsiaTheme="minorHAnsi" w:hAnsiTheme="minorHAnsi" w:cstheme="minorBidi"/>
          <w:sz w:val="22"/>
          <w:szCs w:val="22"/>
          <w:lang w:bidi="ar-SA"/>
        </w:rPr>
        <w:object w:dxaOrig="1660" w:dyaOrig="1120">
          <v:shape id="_x0000_i1124" type="#_x0000_t75" style="width:72.75pt;height:49.5pt" o:ole="">
            <v:imagedata r:id="rId184" o:title=""/>
          </v:shape>
          <o:OLEObject Type="Embed" ProgID="Equation.3" ShapeID="_x0000_i1124" DrawAspect="Content" ObjectID="_1612706239" r:id="rId185"/>
        </w:object>
      </w:r>
      <w:r w:rsidRPr="00D11466">
        <w:rPr>
          <w:rFonts w:eastAsiaTheme="minorHAnsi"/>
          <w:sz w:val="20"/>
          <w:szCs w:val="20"/>
          <w:lang w:bidi="ar-SA"/>
        </w:rPr>
        <w:t xml:space="preserve">               </w:t>
      </w:r>
      <w:r w:rsidRPr="00D11466">
        <w:rPr>
          <w:rFonts w:eastAsiaTheme="minorHAnsi"/>
          <w:b/>
          <w:sz w:val="20"/>
          <w:szCs w:val="20"/>
          <w:lang w:bidi="ar-SA"/>
        </w:rPr>
        <w:t>Ans:</w:t>
      </w:r>
      <w:r w:rsidRPr="00D11466">
        <w:rPr>
          <w:rFonts w:eastAsiaTheme="minorHAnsi"/>
          <w:sz w:val="20"/>
          <w:szCs w:val="20"/>
          <w:lang w:bidi="ar-SA"/>
        </w:rPr>
        <w:t xml:space="preserve"> D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3</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15</m:t>
                  </m:r>
                </m:e>
              </m:mr>
            </m:m>
          </m:e>
        </m:d>
      </m:oMath>
      <w:r w:rsidRPr="00D11466">
        <w:rPr>
          <w:rFonts w:eastAsiaTheme="minorHAnsi"/>
          <w:b/>
          <w:sz w:val="20"/>
          <w:szCs w:val="20"/>
          <w:lang w:bidi="ar-SA"/>
        </w:rPr>
        <w:t>[AU Jan. 2009,Jan2014]</w:t>
      </w:r>
    </w:p>
    <w:p w:rsidR="00D11466" w:rsidRPr="00D11466" w:rsidRDefault="00D11466" w:rsidP="004E423F">
      <w:pPr>
        <w:numPr>
          <w:ilvl w:val="0"/>
          <w:numId w:val="8"/>
        </w:numPr>
        <w:tabs>
          <w:tab w:val="left" w:pos="900"/>
        </w:tabs>
        <w:contextualSpacing/>
        <w:jc w:val="both"/>
        <w:rPr>
          <w:rFonts w:eastAsiaTheme="minorHAnsi"/>
          <w:b/>
          <w:sz w:val="20"/>
          <w:szCs w:val="20"/>
          <w:lang w:bidi="ar-SA"/>
        </w:rPr>
      </w:pPr>
      <w:r w:rsidRPr="00D11466">
        <w:rPr>
          <w:rFonts w:eastAsiaTheme="minorHAnsi"/>
          <w:sz w:val="20"/>
          <w:szCs w:val="20"/>
          <w:lang w:bidi="ar-SA"/>
        </w:rPr>
        <w:t>Reduce the following quadratic forms to canonical form through orthogonal reduction and find rank, index, signature and nature</w:t>
      </w:r>
    </w:p>
    <w:p w:rsidR="00D11466" w:rsidRPr="00D11466" w:rsidRDefault="00D11466" w:rsidP="004E423F">
      <w:pPr>
        <w:numPr>
          <w:ilvl w:val="0"/>
          <w:numId w:val="7"/>
        </w:numPr>
        <w:tabs>
          <w:tab w:val="left" w:pos="900"/>
        </w:tabs>
        <w:contextualSpacing/>
        <w:jc w:val="both"/>
        <w:rPr>
          <w:rFonts w:eastAsiaTheme="minorHAnsi"/>
          <w:b/>
          <w:sz w:val="20"/>
          <w:szCs w:val="20"/>
          <w:lang w:bidi="ar-SA"/>
        </w:rPr>
      </w:pPr>
      <w:r w:rsidRPr="00D11466">
        <w:rPr>
          <w:rFonts w:eastAsiaTheme="minorHAnsi"/>
          <w:sz w:val="20"/>
          <w:szCs w:val="20"/>
          <w:lang w:bidi="ar-SA"/>
        </w:rPr>
        <w:t xml:space="preserve">2xy + 2yz +2zx (or) </w:t>
      </w:r>
      <w:r w:rsidRPr="00D11466">
        <w:rPr>
          <w:rFonts w:eastAsiaTheme="minorHAnsi"/>
          <w:i/>
          <w:sz w:val="20"/>
          <w:szCs w:val="20"/>
          <w:lang w:bidi="ar-SA"/>
        </w:rPr>
        <w:t>2x</w:t>
      </w:r>
      <w:r w:rsidRPr="00D11466">
        <w:rPr>
          <w:rFonts w:eastAsiaTheme="minorHAnsi"/>
          <w:i/>
          <w:sz w:val="20"/>
          <w:szCs w:val="20"/>
          <w:vertAlign w:val="subscript"/>
          <w:lang w:bidi="ar-SA"/>
        </w:rPr>
        <w:t>1</w:t>
      </w:r>
      <w:r w:rsidRPr="00D11466">
        <w:rPr>
          <w:rFonts w:eastAsiaTheme="minorHAnsi"/>
          <w:i/>
          <w:sz w:val="20"/>
          <w:szCs w:val="20"/>
          <w:lang w:bidi="ar-SA"/>
        </w:rPr>
        <w:t>x</w:t>
      </w:r>
      <w:r w:rsidRPr="00D11466">
        <w:rPr>
          <w:rFonts w:eastAsiaTheme="minorHAnsi"/>
          <w:i/>
          <w:sz w:val="20"/>
          <w:szCs w:val="20"/>
          <w:vertAlign w:val="subscript"/>
          <w:lang w:bidi="ar-SA"/>
        </w:rPr>
        <w:t>2</w:t>
      </w:r>
      <w:r w:rsidRPr="00D11466">
        <w:rPr>
          <w:rFonts w:eastAsiaTheme="minorHAnsi"/>
          <w:i/>
          <w:sz w:val="20"/>
          <w:szCs w:val="20"/>
          <w:lang w:bidi="ar-SA"/>
        </w:rPr>
        <w:t>+2x</w:t>
      </w:r>
      <w:r w:rsidRPr="00D11466">
        <w:rPr>
          <w:rFonts w:eastAsiaTheme="minorHAnsi"/>
          <w:i/>
          <w:sz w:val="20"/>
          <w:szCs w:val="20"/>
          <w:vertAlign w:val="subscript"/>
          <w:lang w:bidi="ar-SA"/>
        </w:rPr>
        <w:t>1</w:t>
      </w:r>
      <w:r w:rsidRPr="00D11466">
        <w:rPr>
          <w:rFonts w:eastAsiaTheme="minorHAnsi"/>
          <w:i/>
          <w:sz w:val="20"/>
          <w:szCs w:val="20"/>
          <w:lang w:bidi="ar-SA"/>
        </w:rPr>
        <w:t>x</w:t>
      </w:r>
      <w:r w:rsidRPr="00D11466">
        <w:rPr>
          <w:rFonts w:eastAsiaTheme="minorHAnsi"/>
          <w:i/>
          <w:sz w:val="20"/>
          <w:szCs w:val="20"/>
          <w:vertAlign w:val="subscript"/>
          <w:lang w:bidi="ar-SA"/>
        </w:rPr>
        <w:t>3</w:t>
      </w:r>
      <w:r w:rsidRPr="00D11466">
        <w:rPr>
          <w:rFonts w:eastAsiaTheme="minorHAnsi"/>
          <w:i/>
          <w:sz w:val="20"/>
          <w:szCs w:val="20"/>
          <w:lang w:bidi="ar-SA"/>
        </w:rPr>
        <w:t>+2x</w:t>
      </w:r>
      <w:r w:rsidRPr="00D11466">
        <w:rPr>
          <w:rFonts w:eastAsiaTheme="minorHAnsi"/>
          <w:i/>
          <w:sz w:val="20"/>
          <w:szCs w:val="20"/>
          <w:vertAlign w:val="subscript"/>
          <w:lang w:bidi="ar-SA"/>
        </w:rPr>
        <w:t>2</w:t>
      </w:r>
      <w:r w:rsidRPr="00D11466">
        <w:rPr>
          <w:rFonts w:eastAsiaTheme="minorHAnsi"/>
          <w:i/>
          <w:sz w:val="20"/>
          <w:szCs w:val="20"/>
          <w:lang w:bidi="ar-SA"/>
        </w:rPr>
        <w:t>x</w:t>
      </w:r>
      <w:r w:rsidRPr="00D11466">
        <w:rPr>
          <w:rFonts w:eastAsiaTheme="minorHAnsi"/>
          <w:i/>
          <w:sz w:val="20"/>
          <w:szCs w:val="20"/>
          <w:vertAlign w:val="subscript"/>
          <w:lang w:bidi="ar-SA"/>
        </w:rPr>
        <w:t>3</w: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position w:val="-12"/>
          <w:sz w:val="20"/>
          <w:szCs w:val="20"/>
          <w:lang w:bidi="ar-SA"/>
        </w:rPr>
        <w:object w:dxaOrig="3680" w:dyaOrig="380">
          <v:shape id="_x0000_i1125" type="#_x0000_t75" style="width:183.75pt;height:18pt" o:ole="">
            <v:imagedata r:id="rId186" o:title=""/>
          </v:shape>
          <o:OLEObject Type="Embed" ProgID="Equation.3" ShapeID="_x0000_i1125" DrawAspect="Content" ObjectID="_1612706240" r:id="rId187"/>
        </w:objec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sz w:val="20"/>
          <w:szCs w:val="20"/>
          <w:lang w:bidi="ar-SA"/>
        </w:rPr>
        <w:t>x</w:t>
      </w:r>
      <w:r w:rsidRPr="00D11466">
        <w:rPr>
          <w:rFonts w:eastAsiaTheme="minorHAnsi"/>
          <w:sz w:val="20"/>
          <w:szCs w:val="20"/>
          <w:vertAlign w:val="superscript"/>
          <w:lang w:bidi="ar-SA"/>
        </w:rPr>
        <w:t>2</w:t>
      </w:r>
      <w:r w:rsidRPr="00D11466">
        <w:rPr>
          <w:rFonts w:eastAsiaTheme="minorHAnsi"/>
          <w:sz w:val="20"/>
          <w:szCs w:val="20"/>
          <w:lang w:bidi="ar-SA"/>
        </w:rPr>
        <w:t>+5y</w:t>
      </w:r>
      <w:r w:rsidRPr="00D11466">
        <w:rPr>
          <w:rFonts w:eastAsiaTheme="minorHAnsi"/>
          <w:sz w:val="20"/>
          <w:szCs w:val="20"/>
          <w:vertAlign w:val="superscript"/>
          <w:lang w:bidi="ar-SA"/>
        </w:rPr>
        <w:t>2</w:t>
      </w:r>
      <w:r w:rsidRPr="00D11466">
        <w:rPr>
          <w:rFonts w:eastAsiaTheme="minorHAnsi"/>
          <w:sz w:val="20"/>
          <w:szCs w:val="20"/>
          <w:lang w:bidi="ar-SA"/>
        </w:rPr>
        <w:t>+z</w:t>
      </w:r>
      <w:r w:rsidRPr="00D11466">
        <w:rPr>
          <w:rFonts w:eastAsiaTheme="minorHAnsi"/>
          <w:sz w:val="20"/>
          <w:szCs w:val="20"/>
          <w:vertAlign w:val="superscript"/>
          <w:lang w:bidi="ar-SA"/>
        </w:rPr>
        <w:t>2</w:t>
      </w:r>
      <w:r w:rsidRPr="00D11466">
        <w:rPr>
          <w:rFonts w:eastAsiaTheme="minorHAnsi"/>
          <w:sz w:val="20"/>
          <w:szCs w:val="20"/>
          <w:lang w:bidi="ar-SA"/>
        </w:rPr>
        <w:t>+2xy+2yz+6zx</w: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sz w:val="20"/>
          <w:szCs w:val="20"/>
          <w:lang w:bidi="ar-SA"/>
        </w:rPr>
        <w:t>2x</w:t>
      </w:r>
      <w:r w:rsidRPr="00D11466">
        <w:rPr>
          <w:rFonts w:eastAsiaTheme="minorHAnsi"/>
          <w:sz w:val="20"/>
          <w:szCs w:val="20"/>
          <w:vertAlign w:val="superscript"/>
          <w:lang w:bidi="ar-SA"/>
        </w:rPr>
        <w:t>2</w:t>
      </w:r>
      <w:r w:rsidRPr="00D11466">
        <w:rPr>
          <w:rFonts w:eastAsiaTheme="minorHAnsi"/>
          <w:sz w:val="20"/>
          <w:szCs w:val="20"/>
          <w:lang w:bidi="ar-SA"/>
        </w:rPr>
        <w:t>+y</w:t>
      </w:r>
      <w:r w:rsidRPr="00D11466">
        <w:rPr>
          <w:rFonts w:eastAsiaTheme="minorHAnsi"/>
          <w:sz w:val="20"/>
          <w:szCs w:val="20"/>
          <w:vertAlign w:val="superscript"/>
          <w:lang w:bidi="ar-SA"/>
        </w:rPr>
        <w:t>2</w:t>
      </w:r>
      <w:r w:rsidRPr="00D11466">
        <w:rPr>
          <w:rFonts w:eastAsiaTheme="minorHAnsi"/>
          <w:sz w:val="20"/>
          <w:szCs w:val="20"/>
          <w:lang w:bidi="ar-SA"/>
        </w:rPr>
        <w:t>+z</w:t>
      </w:r>
      <w:r w:rsidRPr="00D11466">
        <w:rPr>
          <w:rFonts w:eastAsiaTheme="minorHAnsi"/>
          <w:sz w:val="20"/>
          <w:szCs w:val="20"/>
          <w:vertAlign w:val="superscript"/>
          <w:lang w:bidi="ar-SA"/>
        </w:rPr>
        <w:t>2</w:t>
      </w:r>
      <w:r w:rsidRPr="00D11466">
        <w:rPr>
          <w:rFonts w:eastAsiaTheme="minorHAnsi"/>
          <w:sz w:val="20"/>
          <w:szCs w:val="20"/>
          <w:lang w:bidi="ar-SA"/>
        </w:rPr>
        <w:t>+2xy-2xz-4yz</w: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sz w:val="20"/>
          <w:szCs w:val="20"/>
          <w:lang w:bidi="ar-SA"/>
        </w:rPr>
        <w:t>3x</w:t>
      </w:r>
      <w:r w:rsidRPr="00D11466">
        <w:rPr>
          <w:rFonts w:eastAsiaTheme="minorHAnsi"/>
          <w:sz w:val="20"/>
          <w:szCs w:val="20"/>
          <w:vertAlign w:val="superscript"/>
          <w:lang w:bidi="ar-SA"/>
        </w:rPr>
        <w:t>2</w:t>
      </w:r>
      <w:r w:rsidRPr="00D11466">
        <w:rPr>
          <w:rFonts w:eastAsiaTheme="minorHAnsi"/>
          <w:sz w:val="20"/>
          <w:szCs w:val="20"/>
          <w:lang w:bidi="ar-SA"/>
        </w:rPr>
        <w:t>+5y</w:t>
      </w:r>
      <w:r w:rsidRPr="00D11466">
        <w:rPr>
          <w:rFonts w:eastAsiaTheme="minorHAnsi"/>
          <w:sz w:val="20"/>
          <w:szCs w:val="20"/>
          <w:vertAlign w:val="superscript"/>
          <w:lang w:bidi="ar-SA"/>
        </w:rPr>
        <w:t>2</w:t>
      </w:r>
      <w:r w:rsidRPr="00D11466">
        <w:rPr>
          <w:rFonts w:eastAsiaTheme="minorHAnsi"/>
          <w:sz w:val="20"/>
          <w:szCs w:val="20"/>
          <w:lang w:bidi="ar-SA"/>
        </w:rPr>
        <w:t>+3z</w:t>
      </w:r>
      <w:r w:rsidRPr="00D11466">
        <w:rPr>
          <w:rFonts w:eastAsiaTheme="minorHAnsi"/>
          <w:sz w:val="20"/>
          <w:szCs w:val="20"/>
          <w:vertAlign w:val="superscript"/>
          <w:lang w:bidi="ar-SA"/>
        </w:rPr>
        <w:t>2</w:t>
      </w:r>
      <w:r w:rsidRPr="00D11466">
        <w:rPr>
          <w:rFonts w:eastAsiaTheme="minorHAnsi"/>
          <w:sz w:val="20"/>
          <w:szCs w:val="20"/>
          <w:lang w:bidi="ar-SA"/>
        </w:rPr>
        <w:t>-2yz+2zx-2xy</w: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position w:val="-12"/>
          <w:sz w:val="20"/>
          <w:szCs w:val="20"/>
          <w:lang w:bidi="ar-SA"/>
        </w:rPr>
        <w:object w:dxaOrig="4060" w:dyaOrig="380">
          <v:shape id="_x0000_i1126" type="#_x0000_t75" style="width:202.5pt;height:18pt" o:ole="">
            <v:imagedata r:id="rId188" o:title=""/>
          </v:shape>
          <o:OLEObject Type="Embed" ProgID="Equation.3" ShapeID="_x0000_i1126" DrawAspect="Content" ObjectID="_1612706241" r:id="rId189"/>
        </w:object>
      </w:r>
    </w:p>
    <w:p w:rsidR="00D11466" w:rsidRPr="00D11466" w:rsidRDefault="00D11466" w:rsidP="004E423F">
      <w:pPr>
        <w:numPr>
          <w:ilvl w:val="0"/>
          <w:numId w:val="7"/>
        </w:numPr>
        <w:contextualSpacing/>
        <w:jc w:val="both"/>
        <w:rPr>
          <w:rFonts w:eastAsiaTheme="minorHAnsi"/>
          <w:b/>
          <w:sz w:val="20"/>
          <w:szCs w:val="20"/>
          <w:lang w:bidi="ar-SA"/>
        </w:rPr>
      </w:pPr>
      <w:r w:rsidRPr="00D11466">
        <w:rPr>
          <w:rFonts w:eastAsiaTheme="minorHAnsi"/>
          <w:sz w:val="20"/>
          <w:szCs w:val="20"/>
          <w:lang w:bidi="ar-SA"/>
        </w:rPr>
        <w:t>3x</w:t>
      </w:r>
      <w:r w:rsidRPr="00D11466">
        <w:rPr>
          <w:rFonts w:eastAsiaTheme="minorHAnsi"/>
          <w:sz w:val="20"/>
          <w:szCs w:val="20"/>
          <w:vertAlign w:val="superscript"/>
          <w:lang w:bidi="ar-SA"/>
        </w:rPr>
        <w:t>2</w:t>
      </w:r>
      <w:r w:rsidRPr="00D11466">
        <w:rPr>
          <w:rFonts w:eastAsiaTheme="minorHAnsi"/>
          <w:sz w:val="20"/>
          <w:szCs w:val="20"/>
          <w:lang w:bidi="ar-SA"/>
        </w:rPr>
        <w:t>-3y</w:t>
      </w:r>
      <w:r w:rsidRPr="00D11466">
        <w:rPr>
          <w:rFonts w:eastAsiaTheme="minorHAnsi"/>
          <w:sz w:val="20"/>
          <w:szCs w:val="20"/>
          <w:vertAlign w:val="superscript"/>
          <w:lang w:bidi="ar-SA"/>
        </w:rPr>
        <w:t>2</w:t>
      </w:r>
      <w:r w:rsidRPr="00D11466">
        <w:rPr>
          <w:rFonts w:eastAsiaTheme="minorHAnsi"/>
          <w:sz w:val="20"/>
          <w:szCs w:val="20"/>
          <w:lang w:bidi="ar-SA"/>
        </w:rPr>
        <w:t>-5z</w:t>
      </w:r>
      <w:r w:rsidRPr="00D11466">
        <w:rPr>
          <w:rFonts w:eastAsiaTheme="minorHAnsi"/>
          <w:sz w:val="20"/>
          <w:szCs w:val="20"/>
          <w:vertAlign w:val="superscript"/>
          <w:lang w:bidi="ar-SA"/>
        </w:rPr>
        <w:t>2</w:t>
      </w:r>
      <w:r w:rsidRPr="00D11466">
        <w:rPr>
          <w:rFonts w:eastAsiaTheme="minorHAnsi"/>
          <w:sz w:val="20"/>
          <w:szCs w:val="20"/>
          <w:lang w:bidi="ar-SA"/>
        </w:rPr>
        <w:t>-6yz-6zx-2xy</w:t>
      </w:r>
    </w:p>
    <w:p w:rsidR="00D11466" w:rsidRPr="00D11466" w:rsidRDefault="00D11466" w:rsidP="00D11466">
      <w:pPr>
        <w:jc w:val="both"/>
        <w:rPr>
          <w:rFonts w:eastAsiaTheme="minorHAnsi"/>
          <w:sz w:val="20"/>
          <w:szCs w:val="20"/>
          <w:lang w:bidi="ar-SA"/>
        </w:rPr>
      </w:pPr>
      <w:r w:rsidRPr="00D11466">
        <w:rPr>
          <w:rFonts w:eastAsiaTheme="minorHAnsi"/>
          <w:b/>
          <w:sz w:val="20"/>
          <w:szCs w:val="20"/>
          <w:lang w:bidi="ar-SA"/>
        </w:rPr>
        <w:t xml:space="preserve">             Ans:  iii)</w:t>
      </w:r>
      <w:r w:rsidRPr="00D11466">
        <w:rPr>
          <w:rFonts w:eastAsiaTheme="minorHAnsi"/>
          <w:sz w:val="20"/>
          <w:szCs w:val="20"/>
          <w:lang w:bidi="ar-SA"/>
        </w:rPr>
        <w:t xml:space="preserve"> Thus</w:t>
      </w:r>
      <w:r w:rsidRPr="00D11466">
        <w:rPr>
          <w:rFonts w:eastAsiaTheme="minorHAnsi"/>
          <w:b/>
          <w:sz w:val="20"/>
          <w:szCs w:val="20"/>
          <w:lang w:bidi="ar-SA"/>
        </w:rPr>
        <w:t xml:space="preserve"> </w:t>
      </w:r>
      <w:r w:rsidRPr="00D11466">
        <w:rPr>
          <w:rFonts w:eastAsiaTheme="minorHAnsi"/>
          <w:sz w:val="20"/>
          <w:szCs w:val="20"/>
          <w:lang w:bidi="ar-SA"/>
        </w:rPr>
        <w:t>the quadratic form X</w:t>
      </w:r>
      <w:r w:rsidRPr="00D11466">
        <w:rPr>
          <w:rFonts w:eastAsiaTheme="minorHAnsi"/>
          <w:sz w:val="20"/>
          <w:szCs w:val="20"/>
          <w:vertAlign w:val="superscript"/>
          <w:lang w:bidi="ar-SA"/>
        </w:rPr>
        <w:t>’</w:t>
      </w:r>
      <w:r w:rsidRPr="00D11466">
        <w:rPr>
          <w:rFonts w:eastAsiaTheme="minorHAnsi"/>
          <w:sz w:val="20"/>
          <w:szCs w:val="20"/>
          <w:vertAlign w:val="subscript"/>
          <w:lang w:bidi="ar-SA"/>
        </w:rPr>
        <w:t xml:space="preserve"> </w:t>
      </w:r>
      <w:r w:rsidRPr="00D11466">
        <w:rPr>
          <w:rFonts w:eastAsiaTheme="minorHAnsi"/>
          <w:sz w:val="20"/>
          <w:szCs w:val="20"/>
          <w:lang w:bidi="ar-SA"/>
        </w:rPr>
        <w:t xml:space="preserve">A X through the transformation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X =PY ,reduce to the canonical form Y</w:t>
      </w:r>
      <w:r w:rsidRPr="00D11466">
        <w:rPr>
          <w:rFonts w:eastAsiaTheme="minorHAnsi"/>
          <w:sz w:val="20"/>
          <w:szCs w:val="20"/>
          <w:vertAlign w:val="superscript"/>
          <w:lang w:bidi="ar-SA"/>
        </w:rPr>
        <w:t xml:space="preserve">’ </w:t>
      </w:r>
      <w:r w:rsidRPr="00D11466">
        <w:rPr>
          <w:rFonts w:eastAsiaTheme="minorHAnsi"/>
          <w:sz w:val="20"/>
          <w:szCs w:val="20"/>
          <w:lang w:bidi="ar-SA"/>
        </w:rPr>
        <w:t>dia (-2,3,6)Y viz   - 2</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oMath>
      <w:r w:rsidRPr="00D11466">
        <w:rPr>
          <w:rFonts w:eastAsiaTheme="minorEastAsia"/>
          <w:sz w:val="20"/>
          <w:szCs w:val="20"/>
          <w:lang w:bidi="ar-SA"/>
        </w:rPr>
        <w:t>+3</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oMath>
      <w:r w:rsidRPr="00D11466">
        <w:rPr>
          <w:rFonts w:eastAsiaTheme="minorEastAsia"/>
          <w:sz w:val="20"/>
          <w:szCs w:val="20"/>
          <w:lang w:bidi="ar-SA"/>
        </w:rPr>
        <w:t>+</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6y</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oMath>
      <w:r w:rsidRPr="00D11466">
        <w:rPr>
          <w:rFonts w:eastAsiaTheme="minorEastAsia"/>
          <w:sz w:val="20"/>
          <w:szCs w:val="20"/>
          <w:lang w:bidi="ar-SA"/>
        </w:rPr>
        <w:t xml:space="preserve"> </w:t>
      </w:r>
    </w:p>
    <w:p w:rsidR="00293685" w:rsidRDefault="00D11466" w:rsidP="00D11466">
      <w:pPr>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V)</w:t>
      </w:r>
      <w:r w:rsidRPr="00D11466">
        <w:rPr>
          <w:rFonts w:eastAsiaTheme="minorHAnsi"/>
          <w:sz w:val="20"/>
          <w:szCs w:val="20"/>
          <w:lang w:bidi="ar-SA"/>
        </w:rPr>
        <w:t xml:space="preserve"> Thus</w:t>
      </w:r>
      <w:r w:rsidRPr="00D11466">
        <w:rPr>
          <w:rFonts w:eastAsiaTheme="minorHAnsi"/>
          <w:b/>
          <w:sz w:val="20"/>
          <w:szCs w:val="20"/>
          <w:lang w:bidi="ar-SA"/>
        </w:rPr>
        <w:t xml:space="preserve"> </w:t>
      </w:r>
      <w:r w:rsidRPr="00D11466">
        <w:rPr>
          <w:rFonts w:eastAsiaTheme="minorHAnsi"/>
          <w:sz w:val="20"/>
          <w:szCs w:val="20"/>
          <w:lang w:bidi="ar-SA"/>
        </w:rPr>
        <w:t>the quadratic form X</w:t>
      </w:r>
      <w:r w:rsidRPr="00D11466">
        <w:rPr>
          <w:rFonts w:eastAsiaTheme="minorHAnsi"/>
          <w:sz w:val="20"/>
          <w:szCs w:val="20"/>
          <w:vertAlign w:val="superscript"/>
          <w:lang w:bidi="ar-SA"/>
        </w:rPr>
        <w:t>’</w:t>
      </w:r>
      <w:r w:rsidRPr="00D11466">
        <w:rPr>
          <w:rFonts w:eastAsiaTheme="minorHAnsi"/>
          <w:sz w:val="20"/>
          <w:szCs w:val="20"/>
          <w:vertAlign w:val="subscript"/>
          <w:lang w:bidi="ar-SA"/>
        </w:rPr>
        <w:t xml:space="preserve"> </w:t>
      </w:r>
      <w:r w:rsidRPr="00D11466">
        <w:rPr>
          <w:rFonts w:eastAsiaTheme="minorHAnsi"/>
          <w:sz w:val="20"/>
          <w:szCs w:val="20"/>
          <w:lang w:bidi="ar-SA"/>
        </w:rPr>
        <w:t xml:space="preserve">A X through the transformation X =PY </w:t>
      </w:r>
      <w:r w:rsidR="00293685">
        <w:rPr>
          <w:rFonts w:eastAsiaTheme="minorHAnsi"/>
          <w:sz w:val="20"/>
          <w:szCs w:val="20"/>
          <w:lang w:bidi="ar-SA"/>
        </w:rPr>
        <w:t xml:space="preserve">  </w:t>
      </w:r>
    </w:p>
    <w:p w:rsidR="00D11466" w:rsidRPr="00D11466" w:rsidRDefault="00293685" w:rsidP="00D11466">
      <w:pPr>
        <w:jc w:val="both"/>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,reduce to the canonical form Y</w:t>
      </w:r>
      <w:r w:rsidR="00D11466" w:rsidRPr="00D11466">
        <w:rPr>
          <w:rFonts w:eastAsiaTheme="minorHAnsi"/>
          <w:sz w:val="20"/>
          <w:szCs w:val="20"/>
          <w:vertAlign w:val="superscript"/>
          <w:lang w:bidi="ar-SA"/>
        </w:rPr>
        <w:t xml:space="preserve">’ </w:t>
      </w:r>
      <w:r w:rsidR="00D11466" w:rsidRPr="00D11466">
        <w:rPr>
          <w:rFonts w:eastAsiaTheme="minorHAnsi"/>
          <w:sz w:val="20"/>
          <w:szCs w:val="20"/>
          <w:lang w:bidi="ar-SA"/>
        </w:rPr>
        <w:t>dia (2,3,6)Y viz   2</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oMath>
      <w:r w:rsidR="00D11466" w:rsidRPr="00D11466">
        <w:rPr>
          <w:rFonts w:eastAsiaTheme="minorEastAsia"/>
          <w:sz w:val="20"/>
          <w:szCs w:val="20"/>
          <w:lang w:bidi="ar-SA"/>
        </w:rPr>
        <w:t>+3</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oMath>
      <w:r w:rsidR="00D11466" w:rsidRPr="00D11466">
        <w:rPr>
          <w:rFonts w:eastAsiaTheme="minorEastAsia"/>
          <w:sz w:val="20"/>
          <w:szCs w:val="20"/>
          <w:lang w:bidi="ar-SA"/>
        </w:rPr>
        <w:t>+</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6y</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oMath>
    </w:p>
    <w:p w:rsidR="00844DB5" w:rsidRDefault="00D11466" w:rsidP="00D11466">
      <w:pPr>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VI)</w:t>
      </w:r>
      <w:r w:rsidRPr="00D11466">
        <w:rPr>
          <w:rFonts w:eastAsiaTheme="minorHAnsi"/>
          <w:sz w:val="20"/>
          <w:szCs w:val="20"/>
          <w:lang w:bidi="ar-SA"/>
        </w:rPr>
        <w:t xml:space="preserve"> Thus</w:t>
      </w:r>
      <w:r w:rsidRPr="00D11466">
        <w:rPr>
          <w:rFonts w:eastAsiaTheme="minorHAnsi"/>
          <w:b/>
          <w:sz w:val="20"/>
          <w:szCs w:val="20"/>
          <w:lang w:bidi="ar-SA"/>
        </w:rPr>
        <w:t xml:space="preserve"> </w:t>
      </w:r>
      <w:r w:rsidRPr="00D11466">
        <w:rPr>
          <w:rFonts w:eastAsiaTheme="minorHAnsi"/>
          <w:sz w:val="20"/>
          <w:szCs w:val="20"/>
          <w:lang w:bidi="ar-SA"/>
        </w:rPr>
        <w:t>the quadratic form X</w:t>
      </w:r>
      <w:r w:rsidRPr="00D11466">
        <w:rPr>
          <w:rFonts w:eastAsiaTheme="minorHAnsi"/>
          <w:sz w:val="20"/>
          <w:szCs w:val="20"/>
          <w:vertAlign w:val="superscript"/>
          <w:lang w:bidi="ar-SA"/>
        </w:rPr>
        <w:t>’</w:t>
      </w:r>
      <w:r w:rsidRPr="00D11466">
        <w:rPr>
          <w:rFonts w:eastAsiaTheme="minorHAnsi"/>
          <w:sz w:val="20"/>
          <w:szCs w:val="20"/>
          <w:vertAlign w:val="subscript"/>
          <w:lang w:bidi="ar-SA"/>
        </w:rPr>
        <w:t xml:space="preserve"> </w:t>
      </w:r>
      <w:r w:rsidRPr="00D11466">
        <w:rPr>
          <w:rFonts w:eastAsiaTheme="minorHAnsi"/>
          <w:sz w:val="20"/>
          <w:szCs w:val="20"/>
          <w:lang w:bidi="ar-SA"/>
        </w:rPr>
        <w:t xml:space="preserve">A X through the transformation  X =PY </w:t>
      </w:r>
      <w:r w:rsidR="00844DB5">
        <w:rPr>
          <w:rFonts w:eastAsiaTheme="minorHAnsi"/>
          <w:sz w:val="20"/>
          <w:szCs w:val="20"/>
          <w:lang w:bidi="ar-SA"/>
        </w:rPr>
        <w:t xml:space="preserve">  </w:t>
      </w:r>
    </w:p>
    <w:p w:rsidR="00D11466" w:rsidRPr="00D11466" w:rsidRDefault="00844DB5" w:rsidP="00D11466">
      <w:pPr>
        <w:jc w:val="both"/>
        <w:rPr>
          <w:rFonts w:eastAsiaTheme="minorHAnsi"/>
          <w:sz w:val="20"/>
          <w:szCs w:val="20"/>
          <w:lang w:bidi="ar-SA"/>
        </w:rPr>
      </w:pPr>
      <w:r>
        <w:rPr>
          <w:rFonts w:eastAsiaTheme="minorHAnsi"/>
          <w:sz w:val="20"/>
          <w:szCs w:val="20"/>
          <w:lang w:bidi="ar-SA"/>
        </w:rPr>
        <w:t xml:space="preserve">             ,reduce </w:t>
      </w:r>
      <w:r w:rsidR="00D11466" w:rsidRPr="00D11466">
        <w:rPr>
          <w:rFonts w:eastAsiaTheme="minorHAnsi"/>
          <w:sz w:val="20"/>
          <w:szCs w:val="20"/>
          <w:lang w:bidi="ar-SA"/>
        </w:rPr>
        <w:t xml:space="preserve"> to the canonical form Y</w:t>
      </w:r>
      <w:r w:rsidR="00D11466" w:rsidRPr="00D11466">
        <w:rPr>
          <w:rFonts w:eastAsiaTheme="minorHAnsi"/>
          <w:sz w:val="20"/>
          <w:szCs w:val="20"/>
          <w:vertAlign w:val="superscript"/>
          <w:lang w:bidi="ar-SA"/>
        </w:rPr>
        <w:t xml:space="preserve">’ </w:t>
      </w:r>
      <w:r w:rsidR="00D11466" w:rsidRPr="00D11466">
        <w:rPr>
          <w:rFonts w:eastAsiaTheme="minorHAnsi"/>
          <w:sz w:val="20"/>
          <w:szCs w:val="20"/>
          <w:lang w:bidi="ar-SA"/>
        </w:rPr>
        <w:t>dia (8,2,2)Y viz   8</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1</m:t>
            </m:r>
          </m:sub>
          <m:sup>
            <m:r>
              <w:rPr>
                <w:rFonts w:ascii="Cambria Math" w:eastAsiaTheme="minorHAnsi" w:hAnsi="Cambria Math"/>
                <w:sz w:val="20"/>
                <w:szCs w:val="20"/>
                <w:lang w:bidi="ar-SA"/>
              </w:rPr>
              <m:t>2</m:t>
            </m:r>
          </m:sup>
        </m:sSubSup>
      </m:oMath>
      <w:r w:rsidR="00D11466" w:rsidRPr="00D11466">
        <w:rPr>
          <w:rFonts w:eastAsiaTheme="minorEastAsia"/>
          <w:sz w:val="20"/>
          <w:szCs w:val="20"/>
          <w:lang w:bidi="ar-SA"/>
        </w:rPr>
        <w:t>+2</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y</m:t>
            </m:r>
          </m:e>
          <m:sub>
            <m:r>
              <w:rPr>
                <w:rFonts w:ascii="Cambria Math" w:eastAsiaTheme="minorHAnsi" w:hAnsi="Cambria Math"/>
                <w:sz w:val="20"/>
                <w:szCs w:val="20"/>
                <w:lang w:bidi="ar-SA"/>
              </w:rPr>
              <m:t>2</m:t>
            </m:r>
          </m:sub>
          <m:sup>
            <m:r>
              <w:rPr>
                <w:rFonts w:ascii="Cambria Math" w:eastAsiaTheme="minorHAnsi" w:hAnsi="Cambria Math"/>
                <w:sz w:val="20"/>
                <w:szCs w:val="20"/>
                <w:lang w:bidi="ar-SA"/>
              </w:rPr>
              <m:t>2</m:t>
            </m:r>
          </m:sup>
        </m:sSubSup>
      </m:oMath>
      <w:r w:rsidR="00D11466" w:rsidRPr="00D11466">
        <w:rPr>
          <w:rFonts w:eastAsiaTheme="minorEastAsia"/>
          <w:sz w:val="20"/>
          <w:szCs w:val="20"/>
          <w:lang w:bidi="ar-SA"/>
        </w:rPr>
        <w:t>+</w:t>
      </w:r>
      <m:oMath>
        <m:sSubSup>
          <m:sSubSupPr>
            <m:ctrlPr>
              <w:rPr>
                <w:rFonts w:ascii="Cambria Math" w:eastAsiaTheme="minorHAnsi" w:hAnsi="Cambria Math"/>
                <w:i/>
                <w:sz w:val="20"/>
                <w:szCs w:val="20"/>
                <w:lang w:bidi="ar-SA"/>
              </w:rPr>
            </m:ctrlPr>
          </m:sSubSupPr>
          <m:e>
            <m:r>
              <w:rPr>
                <w:rFonts w:ascii="Cambria Math" w:eastAsiaTheme="minorHAnsi" w:hAnsi="Cambria Math"/>
                <w:sz w:val="20"/>
                <w:szCs w:val="20"/>
                <w:lang w:bidi="ar-SA"/>
              </w:rPr>
              <m:t>2y</m:t>
            </m:r>
          </m:e>
          <m:sub>
            <m:r>
              <w:rPr>
                <w:rFonts w:ascii="Cambria Math" w:eastAsiaTheme="minorHAnsi" w:hAnsi="Cambria Math"/>
                <w:sz w:val="20"/>
                <w:szCs w:val="20"/>
                <w:lang w:bidi="ar-SA"/>
              </w:rPr>
              <m:t>3</m:t>
            </m:r>
          </m:sub>
          <m:sup>
            <m:r>
              <w:rPr>
                <w:rFonts w:ascii="Cambria Math" w:eastAsiaTheme="minorHAnsi" w:hAnsi="Cambria Math"/>
                <w:sz w:val="20"/>
                <w:szCs w:val="20"/>
                <w:lang w:bidi="ar-SA"/>
              </w:rPr>
              <m:t>2</m:t>
            </m:r>
          </m:sup>
        </m:sSubSup>
      </m:oMath>
    </w:p>
    <w:p w:rsidR="00D11466" w:rsidRPr="00D11466" w:rsidRDefault="00D11466" w:rsidP="00D11466">
      <w:pPr>
        <w:jc w:val="both"/>
        <w:rPr>
          <w:rFonts w:eastAsiaTheme="minorHAnsi"/>
          <w:b/>
          <w:sz w:val="20"/>
          <w:szCs w:val="20"/>
          <w:lang w:bidi="ar-SA"/>
        </w:rPr>
      </w:pPr>
      <w:r w:rsidRPr="00D11466">
        <w:rPr>
          <w:rFonts w:eastAsiaTheme="minorHAnsi"/>
          <w:b/>
          <w:sz w:val="20"/>
          <w:szCs w:val="20"/>
          <w:lang w:bidi="ar-SA"/>
        </w:rPr>
        <w:t xml:space="preserve">          </w:t>
      </w:r>
    </w:p>
    <w:p w:rsidR="00D11466" w:rsidRPr="00D11466" w:rsidRDefault="00D11466" w:rsidP="004E423F">
      <w:pPr>
        <w:numPr>
          <w:ilvl w:val="0"/>
          <w:numId w:val="8"/>
        </w:numPr>
        <w:contextualSpacing/>
        <w:jc w:val="both"/>
        <w:rPr>
          <w:rFonts w:eastAsiaTheme="minorHAnsi"/>
          <w:b/>
          <w:position w:val="-4"/>
          <w:sz w:val="20"/>
          <w:szCs w:val="20"/>
          <w:lang w:bidi="ar-SA"/>
        </w:rPr>
      </w:pPr>
      <w:r w:rsidRPr="00D11466">
        <w:rPr>
          <w:rFonts w:eastAsiaTheme="minorHAnsi"/>
          <w:sz w:val="20"/>
          <w:szCs w:val="20"/>
          <w:lang w:bidi="ar-SA"/>
        </w:rPr>
        <w:t xml:space="preserve">Verify Cayley Hamilton theorem for A= </w:t>
      </w:r>
      <w:r w:rsidRPr="00D11466">
        <w:rPr>
          <w:rFonts w:eastAsiaTheme="minorHAnsi"/>
          <w:position w:val="-50"/>
          <w:sz w:val="20"/>
          <w:szCs w:val="20"/>
          <w:lang w:bidi="ar-SA"/>
        </w:rPr>
        <w:object w:dxaOrig="1400" w:dyaOrig="1120">
          <v:shape id="_x0000_i1127" type="#_x0000_t75" style="width:54pt;height:42.75pt" o:ole="">
            <v:imagedata r:id="rId190" o:title=""/>
          </v:shape>
          <o:OLEObject Type="Embed" ProgID="Equation.3" ShapeID="_x0000_i1127" DrawAspect="Content" ObjectID="_1612706242" r:id="rId191"/>
        </w:object>
      </w:r>
      <w:r w:rsidRPr="00D11466">
        <w:rPr>
          <w:rFonts w:eastAsiaTheme="minorHAnsi"/>
          <w:sz w:val="20"/>
          <w:szCs w:val="20"/>
          <w:lang w:bidi="ar-SA"/>
        </w:rPr>
        <w:t xml:space="preserve"> and hence find </w:t>
      </w:r>
      <w:r w:rsidRPr="00D11466">
        <w:rPr>
          <w:rFonts w:eastAsiaTheme="minorHAnsi"/>
          <w:position w:val="-4"/>
          <w:sz w:val="20"/>
          <w:szCs w:val="20"/>
          <w:lang w:bidi="ar-SA"/>
        </w:rPr>
        <w:object w:dxaOrig="400" w:dyaOrig="300">
          <v:shape id="_x0000_i1128" type="#_x0000_t75" style="width:19.5pt;height:15pt" o:ole="">
            <v:imagedata r:id="rId192" o:title=""/>
          </v:shape>
          <o:OLEObject Type="Embed" ProgID="Equation.3" ShapeID="_x0000_i1128" DrawAspect="Content" ObjectID="_1612706243" r:id="rId193"/>
        </w:object>
      </w:r>
      <w:r w:rsidRPr="00D11466">
        <w:rPr>
          <w:rFonts w:eastAsiaTheme="minorHAnsi"/>
          <w:sz w:val="20"/>
          <w:szCs w:val="20"/>
          <w:lang w:bidi="ar-SA"/>
        </w:rPr>
        <w:t xml:space="preserve">                                                          </w:t>
      </w:r>
    </w:p>
    <w:p w:rsidR="00D11466" w:rsidRPr="00D11466" w:rsidRDefault="00D11466" w:rsidP="00D11466">
      <w:pPr>
        <w:tabs>
          <w:tab w:val="left" w:pos="990"/>
        </w:tabs>
        <w:contextualSpacing/>
        <w:rPr>
          <w:rFonts w:eastAsiaTheme="minorHAnsi"/>
          <w:sz w:val="20"/>
          <w:szCs w:val="20"/>
          <w:lang w:bidi="ar-SA"/>
        </w:rPr>
      </w:pPr>
      <w:r w:rsidRPr="00D11466">
        <w:rPr>
          <w:rFonts w:eastAsiaTheme="minorHAnsi"/>
          <w:sz w:val="20"/>
          <w:szCs w:val="20"/>
          <w:lang w:bidi="ar-SA"/>
        </w:rPr>
        <w:t xml:space="preserve">           Ans :                   A</w:t>
      </w:r>
      <w:r w:rsidRPr="00D11466">
        <w:rPr>
          <w:rFonts w:eastAsiaTheme="minorHAnsi"/>
          <w:sz w:val="20"/>
          <w:szCs w:val="20"/>
          <w:vertAlign w:val="superscript"/>
          <w:lang w:bidi="ar-SA"/>
        </w:rPr>
        <w:t>-1</w:t>
      </w:r>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9</m:t>
            </m:r>
          </m:den>
        </m:f>
      </m:oMath>
      <w:r w:rsidRPr="00D11466">
        <w:rPr>
          <w:rFonts w:eastAsiaTheme="minorHAnsi"/>
          <w:sz w:val="20"/>
          <w:szCs w:val="20"/>
          <w:lang w:bidi="ar-SA"/>
        </w:rPr>
        <w:t xml:space="preserve">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e>
                  <m:r>
                    <w:rPr>
                      <w:rFonts w:ascii="Cambria Math" w:eastAsiaTheme="minorHAnsi" w:hAnsi="Cambria Math"/>
                      <w:sz w:val="20"/>
                      <w:szCs w:val="20"/>
                      <w:lang w:bidi="ar-SA"/>
                    </w:rPr>
                    <m:t>3</m:t>
                  </m:r>
                </m:e>
                <m:e>
                  <m:r>
                    <w:rPr>
                      <w:rFonts w:ascii="Cambria Math" w:eastAsiaTheme="minorHAnsi" w:hAnsi="Cambria Math"/>
                      <w:sz w:val="20"/>
                      <w:szCs w:val="20"/>
                      <w:lang w:bidi="ar-SA"/>
                    </w:rPr>
                    <m:t>3</m:t>
                  </m:r>
                </m:e>
              </m:mr>
              <m:mr>
                <m:e>
                  <m:r>
                    <w:rPr>
                      <w:rFonts w:ascii="Cambria Math" w:eastAsiaTheme="minorHAnsi" w:hAnsi="Cambria Math"/>
                      <w:sz w:val="20"/>
                      <w:szCs w:val="20"/>
                      <w:lang w:bidi="ar-SA"/>
                    </w:rPr>
                    <m:t>3</m:t>
                  </m:r>
                </m:e>
                <m:e>
                  <m:r>
                    <w:rPr>
                      <w:rFonts w:ascii="Cambria Math" w:eastAsiaTheme="minorHAnsi" w:hAnsi="Cambria Math"/>
                      <w:sz w:val="20"/>
                      <w:szCs w:val="20"/>
                      <w:lang w:bidi="ar-SA"/>
                    </w:rPr>
                    <m:t>2</m:t>
                  </m:r>
                </m:e>
                <m:e>
                  <m:r>
                    <w:rPr>
                      <w:rFonts w:ascii="Cambria Math" w:eastAsiaTheme="minorHAnsi" w:hAnsi="Cambria Math"/>
                      <w:sz w:val="20"/>
                      <w:szCs w:val="20"/>
                      <w:lang w:bidi="ar-SA"/>
                    </w:rPr>
                    <m:t>-7</m:t>
                  </m:r>
                </m:e>
              </m:mr>
              <m:mr>
                <m:e>
                  <m:r>
                    <w:rPr>
                      <w:rFonts w:ascii="Cambria Math" w:eastAsiaTheme="minorHAnsi" w:hAnsi="Cambria Math"/>
                      <w:sz w:val="20"/>
                      <w:szCs w:val="20"/>
                      <w:lang w:bidi="ar-SA"/>
                    </w:rPr>
                    <m:t>3</m:t>
                  </m:r>
                </m:e>
                <m:e>
                  <m:r>
                    <w:rPr>
                      <w:rFonts w:ascii="Cambria Math" w:eastAsiaTheme="minorHAnsi" w:hAnsi="Cambria Math"/>
                      <w:sz w:val="20"/>
                      <w:szCs w:val="20"/>
                      <w:lang w:bidi="ar-SA"/>
                    </w:rPr>
                    <m:t>-1</m:t>
                  </m:r>
                </m:e>
                <m:e>
                  <m:r>
                    <w:rPr>
                      <w:rFonts w:ascii="Cambria Math" w:eastAsiaTheme="minorHAnsi" w:hAnsi="Cambria Math"/>
                      <w:sz w:val="20"/>
                      <w:szCs w:val="20"/>
                      <w:lang w:bidi="ar-SA"/>
                    </w:rPr>
                    <m:t>-</m:t>
                  </m:r>
                </m:e>
              </m:mr>
            </m:m>
          </m:e>
        </m:d>
      </m:oMath>
      <w:r w:rsidRPr="00D11466">
        <w:rPr>
          <w:rFonts w:eastAsiaTheme="minorHAnsi"/>
          <w:sz w:val="20"/>
          <w:szCs w:val="20"/>
          <w:lang w:bidi="ar-SA"/>
        </w:rPr>
        <w:t xml:space="preserve">       </w:t>
      </w:r>
      <w:r w:rsidRPr="00D11466">
        <w:rPr>
          <w:rFonts w:eastAsiaTheme="minorHAnsi"/>
          <w:b/>
          <w:sz w:val="20"/>
          <w:szCs w:val="20"/>
          <w:lang w:bidi="ar-SA"/>
        </w:rPr>
        <w:t>[AU Jan 2014,M/J 2014]</w:t>
      </w:r>
      <w:r w:rsidRPr="00D11466">
        <w:rPr>
          <w:rFonts w:eastAsiaTheme="minorHAnsi"/>
          <w:sz w:val="20"/>
          <w:szCs w:val="20"/>
          <w:lang w:bidi="ar-SA"/>
        </w:rPr>
        <w:t xml:space="preserve"> </w:t>
      </w:r>
    </w:p>
    <w:p w:rsidR="00D11466" w:rsidRPr="00FC45B1" w:rsidRDefault="00D11466" w:rsidP="004E423F">
      <w:pPr>
        <w:pStyle w:val="ListParagraph"/>
        <w:numPr>
          <w:ilvl w:val="0"/>
          <w:numId w:val="8"/>
        </w:numPr>
        <w:rPr>
          <w:rFonts w:eastAsiaTheme="minorHAnsi"/>
          <w:sz w:val="20"/>
          <w:szCs w:val="20"/>
          <w:lang w:bidi="ar-SA"/>
        </w:rPr>
      </w:pPr>
      <w:r w:rsidRPr="00FC45B1">
        <w:rPr>
          <w:rFonts w:eastAsiaTheme="minorHAnsi"/>
          <w:sz w:val="20"/>
          <w:szCs w:val="20"/>
          <w:lang w:bidi="ar-SA"/>
        </w:rPr>
        <w:t xml:space="preserve">Verify Cayley Hamilton theorem for the matrix                                </w:t>
      </w:r>
    </w:p>
    <w:p w:rsidR="00D11466" w:rsidRPr="00D11466" w:rsidRDefault="00D11466" w:rsidP="00D11466">
      <w:pPr>
        <w:contextualSpacing/>
        <w:jc w:val="both"/>
        <w:rPr>
          <w:rFonts w:eastAsiaTheme="minorHAnsi"/>
          <w:b/>
          <w:sz w:val="20"/>
          <w:szCs w:val="20"/>
          <w:lang w:bidi="ar-SA"/>
        </w:rPr>
      </w:pPr>
      <w:r w:rsidRPr="00D11466">
        <w:rPr>
          <w:rFonts w:eastAsiaTheme="minorHAnsi"/>
          <w:sz w:val="20"/>
          <w:szCs w:val="20"/>
          <w:lang w:bidi="ar-SA"/>
        </w:rPr>
        <w:t xml:space="preserve">    A = </w:t>
      </w:r>
      <w:r w:rsidRPr="00D11466">
        <w:rPr>
          <w:rFonts w:eastAsiaTheme="minorHAnsi"/>
          <w:position w:val="-30"/>
          <w:sz w:val="20"/>
          <w:szCs w:val="20"/>
          <w:lang w:bidi="ar-SA"/>
        </w:rPr>
        <w:object w:dxaOrig="880" w:dyaOrig="720">
          <v:shape id="_x0000_i1129" type="#_x0000_t75" style="width:44.25pt;height:37.5pt" o:ole="">
            <v:imagedata r:id="rId194" o:title=""/>
          </v:shape>
          <o:OLEObject Type="Embed" ProgID="Equation.3" ShapeID="_x0000_i1129" DrawAspect="Content" ObjectID="_1612706244" r:id="rId195"/>
        </w:object>
      </w:r>
      <w:r w:rsidRPr="00D11466">
        <w:rPr>
          <w:rFonts w:eastAsiaTheme="minorHAnsi"/>
          <w:sz w:val="20"/>
          <w:szCs w:val="20"/>
          <w:lang w:bidi="ar-SA"/>
        </w:rPr>
        <w:t xml:space="preserve"> and also compute A</w:t>
      </w:r>
      <w:r w:rsidRPr="00D11466">
        <w:rPr>
          <w:rFonts w:eastAsiaTheme="minorHAnsi"/>
          <w:sz w:val="20"/>
          <w:szCs w:val="20"/>
          <w:vertAlign w:val="superscript"/>
          <w:lang w:bidi="ar-SA"/>
        </w:rPr>
        <w:t>4</w:t>
      </w:r>
      <w:r w:rsidRPr="00D11466">
        <w:rPr>
          <w:rFonts w:eastAsiaTheme="minorHAnsi"/>
          <w:sz w:val="20"/>
          <w:szCs w:val="20"/>
          <w:lang w:bidi="ar-SA"/>
        </w:rPr>
        <w:t xml:space="preserve">  </w:t>
      </w:r>
      <w:r w:rsidRPr="00D11466">
        <w:rPr>
          <w:rFonts w:eastAsiaTheme="minorHAnsi"/>
          <w:b/>
          <w:sz w:val="20"/>
          <w:szCs w:val="20"/>
          <w:lang w:bidi="ar-SA"/>
        </w:rPr>
        <w:t xml:space="preserve">Ans : </w:t>
      </w:r>
      <w:r w:rsidRPr="00D11466">
        <w:rPr>
          <w:rFonts w:eastAsiaTheme="minorHAnsi"/>
          <w:sz w:val="20"/>
          <w:szCs w:val="20"/>
          <w:lang w:bidi="ar-SA"/>
        </w:rPr>
        <w:t>A</w:t>
      </w:r>
      <w:r w:rsidRPr="00D11466">
        <w:rPr>
          <w:rFonts w:eastAsiaTheme="minorHAnsi"/>
          <w:sz w:val="20"/>
          <w:szCs w:val="20"/>
          <w:vertAlign w:val="superscript"/>
          <w:lang w:bidi="ar-SA"/>
        </w:rPr>
        <w:t xml:space="preserve">4 </w:t>
      </w:r>
      <w:r w:rsidRPr="00D11466">
        <w:rPr>
          <w:rFonts w:eastAsiaTheme="minorHAnsi"/>
          <w:sz w:val="20"/>
          <w:szCs w:val="20"/>
          <w:vertAlign w:val="subscript"/>
          <w:lang w:bidi="ar-SA"/>
        </w:rPr>
        <w:t xml:space="preserve"> </w:t>
      </w:r>
      <w:r w:rsidRPr="00D11466">
        <w:rPr>
          <w:rFonts w:eastAsiaTheme="minorHAnsi"/>
          <w:sz w:val="20"/>
          <w:szCs w:val="20"/>
          <w:lang w:bidi="ar-SA"/>
        </w:rPr>
        <w:t xml:space="preserve"> =    </w:t>
      </w:r>
      <m:oMath>
        <m:m>
          <m:mPr>
            <m:mcs>
              <m:mc>
                <m:mcPr>
                  <m:count m:val="2"/>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25</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25</m:t>
              </m:r>
            </m:e>
          </m:mr>
        </m:m>
      </m:oMath>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Verify Cayley Hamilton theorem for the matrix    (</w:t>
      </w:r>
      <w:r w:rsidRPr="00D11466">
        <w:rPr>
          <w:rFonts w:eastAsiaTheme="minorHAnsi"/>
          <w:b/>
          <w:sz w:val="20"/>
          <w:szCs w:val="20"/>
          <w:lang w:bidi="ar-SA"/>
        </w:rPr>
        <w:t>A\M 2015,N\D2017)</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A =</w:t>
      </w:r>
      <w:r w:rsidRPr="00D11466">
        <w:rPr>
          <w:rFonts w:eastAsiaTheme="minorHAnsi"/>
          <w:position w:val="-50"/>
          <w:sz w:val="20"/>
          <w:szCs w:val="20"/>
          <w:lang w:bidi="ar-SA"/>
        </w:rPr>
        <w:object w:dxaOrig="1100" w:dyaOrig="1120">
          <v:shape id="_x0000_i1130" type="#_x0000_t75" style="width:42pt;height:42.75pt" o:ole="">
            <v:imagedata r:id="rId196" o:title=""/>
          </v:shape>
          <o:OLEObject Type="Embed" ProgID="Equation.3" ShapeID="_x0000_i1130" DrawAspect="Content" ObjectID="_1612706245" r:id="rId197"/>
        </w:object>
      </w:r>
      <w:r w:rsidRPr="00D11466">
        <w:rPr>
          <w:rFonts w:eastAsiaTheme="minorHAnsi"/>
          <w:sz w:val="20"/>
          <w:szCs w:val="20"/>
          <w:lang w:bidi="ar-SA"/>
        </w:rPr>
        <w:t xml:space="preserve">     Ans: </w:t>
      </w:r>
      <w:r w:rsidRPr="00D11466">
        <w:rPr>
          <w:rFonts w:eastAsiaTheme="minorHAnsi"/>
          <w:position w:val="-50"/>
          <w:sz w:val="20"/>
          <w:szCs w:val="20"/>
          <w:lang w:bidi="ar-SA"/>
        </w:rPr>
        <w:t xml:space="preserve"> </w:t>
      </w:r>
      <w:r w:rsidRPr="00D11466">
        <w:rPr>
          <w:rFonts w:eastAsiaTheme="minorHAnsi"/>
          <w:sz w:val="20"/>
          <w:szCs w:val="20"/>
          <w:lang w:bidi="ar-SA"/>
        </w:rPr>
        <w:t>A</w:t>
      </w:r>
      <w:r w:rsidRPr="00D11466">
        <w:rPr>
          <w:rFonts w:eastAsiaTheme="minorHAnsi"/>
          <w:sz w:val="20"/>
          <w:szCs w:val="20"/>
          <w:vertAlign w:val="superscript"/>
          <w:lang w:bidi="ar-SA"/>
        </w:rPr>
        <w:t xml:space="preserve">3 </w:t>
      </w:r>
      <w:r w:rsidRPr="00D11466">
        <w:rPr>
          <w:rFonts w:eastAsiaTheme="minorHAnsi"/>
          <w:sz w:val="20"/>
          <w:szCs w:val="20"/>
          <w:lang w:bidi="ar-SA"/>
        </w:rPr>
        <w:t>-4A</w:t>
      </w:r>
      <w:r w:rsidRPr="00D11466">
        <w:rPr>
          <w:rFonts w:eastAsiaTheme="minorHAnsi"/>
          <w:sz w:val="20"/>
          <w:szCs w:val="20"/>
          <w:vertAlign w:val="superscript"/>
          <w:lang w:bidi="ar-SA"/>
        </w:rPr>
        <w:t>2</w:t>
      </w:r>
      <w:r w:rsidRPr="00D11466">
        <w:rPr>
          <w:rFonts w:eastAsiaTheme="minorHAnsi"/>
          <w:sz w:val="20"/>
          <w:szCs w:val="20"/>
          <w:lang w:bidi="ar-SA"/>
        </w:rPr>
        <w:t>-20A-35I=</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
          </m:e>
        </m:d>
      </m:oMath>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 xml:space="preserve">Reduce the matrix </w:t>
      </w:r>
      <w:r w:rsidRPr="00D11466">
        <w:rPr>
          <w:rFonts w:asciiTheme="minorHAnsi" w:eastAsiaTheme="minorHAnsi" w:hAnsiTheme="minorHAnsi" w:cstheme="minorBidi"/>
          <w:position w:val="-50"/>
          <w:sz w:val="22"/>
          <w:szCs w:val="22"/>
          <w:lang w:bidi="ar-SA"/>
        </w:rPr>
        <w:object w:dxaOrig="1660" w:dyaOrig="1120">
          <v:shape id="_x0000_i1131" type="#_x0000_t75" style="width:67.5pt;height:44.25pt" o:ole="">
            <v:imagedata r:id="rId198" o:title=""/>
          </v:shape>
          <o:OLEObject Type="Embed" ProgID="Equation.3" ShapeID="_x0000_i1131" DrawAspect="Content" ObjectID="_1612706246" r:id="rId199"/>
        </w:object>
      </w:r>
      <w:r w:rsidRPr="00D11466">
        <w:rPr>
          <w:rFonts w:eastAsiaTheme="minorHAnsi"/>
          <w:sz w:val="20"/>
          <w:szCs w:val="20"/>
          <w:lang w:bidi="ar-SA"/>
        </w:rPr>
        <w:t>to diagonal form.           (</w:t>
      </w:r>
      <w:r w:rsidRPr="00D11466">
        <w:rPr>
          <w:rFonts w:eastAsiaTheme="minorHAnsi"/>
          <w:b/>
          <w:sz w:val="20"/>
          <w:szCs w:val="20"/>
          <w:lang w:bidi="ar-SA"/>
        </w:rPr>
        <w:t>A/M 2017</w:t>
      </w:r>
      <w:r w:rsidRPr="00D11466">
        <w:rPr>
          <w:rFonts w:eastAsiaTheme="minorHAnsi"/>
          <w:sz w:val="20"/>
          <w:szCs w:val="20"/>
          <w:lang w:bidi="ar-SA"/>
        </w:rPr>
        <w:t>)</w:t>
      </w:r>
    </w:p>
    <w:p w:rsidR="00D11466" w:rsidRPr="00D11466" w:rsidRDefault="00D11466" w:rsidP="00D11466">
      <w:pPr>
        <w:jc w:val="both"/>
        <w:rPr>
          <w:rFonts w:eastAsiaTheme="minorHAnsi"/>
          <w:position w:val="-50"/>
          <w:sz w:val="20"/>
          <w:szCs w:val="20"/>
          <w:lang w:bidi="ar-SA"/>
        </w:rPr>
      </w:pPr>
      <w:r w:rsidRPr="00D11466">
        <w:rPr>
          <w:rFonts w:eastAsiaTheme="minorHAnsi"/>
          <w:sz w:val="20"/>
          <w:szCs w:val="20"/>
          <w:lang w:bidi="ar-SA"/>
        </w:rPr>
        <w:t>Ans:  D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3</m:t>
                  </m:r>
                </m:e>
                <m:e>
                  <m:r>
                    <w:rPr>
                      <w:rFonts w:ascii="Cambria Math" w:eastAsiaTheme="minorHAnsi" w:hAnsi="Cambria Math"/>
                      <w:sz w:val="20"/>
                      <w:szCs w:val="20"/>
                      <w:lang w:bidi="ar-SA"/>
                    </w:rPr>
                    <m:t>0</m:t>
                  </m:r>
                </m:e>
              </m:mr>
              <m:mr>
                <m:e>
                  <m:r>
                    <w:rPr>
                      <w:rFonts w:ascii="Cambria Math" w:eastAsiaTheme="minorHAnsi" w:hAnsi="Cambria Math"/>
                      <w:sz w:val="20"/>
                      <w:szCs w:val="20"/>
                      <w:lang w:bidi="ar-SA"/>
                    </w:rPr>
                    <m:t>0</m:t>
                  </m:r>
                </m:e>
                <m:e>
                  <m:r>
                    <w:rPr>
                      <w:rFonts w:ascii="Cambria Math" w:eastAsiaTheme="minorHAnsi" w:hAnsi="Cambria Math"/>
                      <w:sz w:val="20"/>
                      <w:szCs w:val="20"/>
                      <w:lang w:bidi="ar-SA"/>
                    </w:rPr>
                    <m:t>0</m:t>
                  </m:r>
                </m:e>
                <m:e>
                  <m:r>
                    <w:rPr>
                      <w:rFonts w:ascii="Cambria Math" w:eastAsiaTheme="minorHAnsi" w:hAnsi="Cambria Math"/>
                      <w:sz w:val="20"/>
                      <w:szCs w:val="20"/>
                      <w:lang w:bidi="ar-SA"/>
                    </w:rPr>
                    <m:t>14</m:t>
                  </m:r>
                </m:e>
              </m:mr>
            </m:m>
          </m:e>
        </m:d>
      </m:oMath>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 xml:space="preserve">Find the Eigen values and Eigen vectors of </w:t>
      </w:r>
      <m:oMath>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6</m:t>
                  </m:r>
                </m:e>
                <m:e>
                  <m:r>
                    <w:rPr>
                      <w:rFonts w:ascii="Cambria Math" w:eastAsiaTheme="minorHAnsi" w:hAnsi="Cambria Math"/>
                      <w:sz w:val="20"/>
                      <w:szCs w:val="20"/>
                      <w:lang w:bidi="ar-SA"/>
                    </w:rPr>
                    <m:t>-6</m:t>
                  </m:r>
                </m:e>
                <m:e>
                  <m:r>
                    <w:rPr>
                      <w:rFonts w:ascii="Cambria Math" w:eastAsiaTheme="minorHAnsi" w:hAnsi="Cambria Math"/>
                      <w:sz w:val="20"/>
                      <w:szCs w:val="20"/>
                      <w:lang w:bidi="ar-SA"/>
                    </w:rPr>
                    <m:t>5</m:t>
                  </m:r>
                </m:e>
              </m:mr>
              <m:mr>
                <m:e>
                  <m:r>
                    <w:rPr>
                      <w:rFonts w:ascii="Cambria Math" w:eastAsiaTheme="minorHAnsi" w:hAnsi="Cambria Math"/>
                      <w:sz w:val="20"/>
                      <w:szCs w:val="20"/>
                      <w:lang w:bidi="ar-SA"/>
                    </w:rPr>
                    <m:t>14</m:t>
                  </m:r>
                </m:e>
                <m:e>
                  <m:r>
                    <w:rPr>
                      <w:rFonts w:ascii="Cambria Math" w:eastAsiaTheme="minorHAnsi" w:hAnsi="Cambria Math"/>
                      <w:sz w:val="20"/>
                      <w:szCs w:val="20"/>
                      <w:lang w:bidi="ar-SA"/>
                    </w:rPr>
                    <m:t>-13</m:t>
                  </m:r>
                </m:e>
                <m:e>
                  <m:r>
                    <w:rPr>
                      <w:rFonts w:ascii="Cambria Math" w:eastAsiaTheme="minorHAnsi" w:hAnsi="Cambria Math"/>
                      <w:sz w:val="20"/>
                      <w:szCs w:val="20"/>
                      <w:lang w:bidi="ar-SA"/>
                    </w:rPr>
                    <m:t>10</m:t>
                  </m:r>
                </m:e>
              </m:mr>
              <m:mr>
                <m:e>
                  <m:r>
                    <w:rPr>
                      <w:rFonts w:ascii="Cambria Math" w:eastAsiaTheme="minorHAnsi" w:hAnsi="Cambria Math"/>
                      <w:sz w:val="20"/>
                      <w:szCs w:val="20"/>
                      <w:lang w:bidi="ar-SA"/>
                    </w:rPr>
                    <m:t>7</m:t>
                  </m:r>
                </m:e>
                <m:e>
                  <m:r>
                    <w:rPr>
                      <w:rFonts w:ascii="Cambria Math" w:eastAsiaTheme="minorHAnsi" w:hAnsi="Cambria Math"/>
                      <w:sz w:val="20"/>
                      <w:szCs w:val="20"/>
                      <w:lang w:bidi="ar-SA"/>
                    </w:rPr>
                    <m:t>-6</m:t>
                  </m:r>
                </m:e>
                <m:e>
                  <m:r>
                    <w:rPr>
                      <w:rFonts w:ascii="Cambria Math" w:eastAsiaTheme="minorHAnsi" w:hAnsi="Cambria Math"/>
                      <w:sz w:val="20"/>
                      <w:szCs w:val="20"/>
                      <w:lang w:bidi="ar-SA"/>
                    </w:rPr>
                    <m:t>4</m:t>
                  </m:r>
                </m:e>
              </m:mr>
            </m:m>
          </m:e>
        </m:d>
      </m:oMath>
      <w:r w:rsidRPr="00D11466">
        <w:rPr>
          <w:rFonts w:eastAsiaTheme="minorHAnsi"/>
          <w:sz w:val="20"/>
          <w:szCs w:val="20"/>
          <w:lang w:bidi="ar-SA"/>
        </w:rPr>
        <w:t xml:space="preserve"> (</w:t>
      </w:r>
      <w:r w:rsidRPr="00D11466">
        <w:rPr>
          <w:rFonts w:eastAsiaTheme="minorHAnsi"/>
          <w:b/>
          <w:sz w:val="20"/>
          <w:szCs w:val="20"/>
          <w:lang w:bidi="ar-SA"/>
        </w:rPr>
        <w:t>N\D2017)</w:t>
      </w:r>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b/>
          <w:sz w:val="20"/>
          <w:szCs w:val="20"/>
          <w:lang w:bidi="ar-SA"/>
        </w:rPr>
        <w:t>Ans:</w:t>
      </w:r>
      <w:r w:rsidRPr="00D11466">
        <w:rPr>
          <w:rFonts w:eastAsiaTheme="minorHAnsi"/>
          <w:sz w:val="20"/>
          <w:szCs w:val="20"/>
          <w:lang w:bidi="ar-SA"/>
        </w:rPr>
        <w:t xml:space="preserve">  Eigen values of the given matrix are -1,-1,-1</w:t>
      </w:r>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Eigen vectors X</w:t>
      </w:r>
      <w:r w:rsidRPr="00D11466">
        <w:rPr>
          <w:rFonts w:eastAsiaTheme="minorHAnsi"/>
          <w:sz w:val="20"/>
          <w:szCs w:val="20"/>
          <w:vertAlign w:val="subscript"/>
          <w:lang w:bidi="ar-SA"/>
        </w:rPr>
        <w:t>1</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5</m:t>
              </m:r>
            </m:e>
          </m:mr>
          <m:mr>
            <m:e>
              <m:r>
                <w:rPr>
                  <w:rFonts w:ascii="Cambria Math" w:eastAsiaTheme="minorHAnsi" w:hAnsi="Cambria Math"/>
                  <w:sz w:val="20"/>
                  <w:szCs w:val="20"/>
                  <w:lang w:bidi="ar-SA"/>
                </w:rPr>
                <m:t>6</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2</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-5</m:t>
              </m:r>
            </m:e>
          </m:mr>
          <m:mr>
            <m:e>
              <m:r>
                <w:rPr>
                  <w:rFonts w:ascii="Cambria Math" w:eastAsiaTheme="minorHAnsi" w:hAnsi="Cambria Math"/>
                  <w:sz w:val="20"/>
                  <w:szCs w:val="20"/>
                  <w:lang w:bidi="ar-SA"/>
                </w:rPr>
                <m:t>0</m:t>
              </m:r>
            </m:e>
          </m:mr>
          <m:mr>
            <m:e>
              <m:r>
                <w:rPr>
                  <w:rFonts w:ascii="Cambria Math" w:eastAsiaTheme="minorHAnsi" w:hAnsi="Cambria Math"/>
                  <w:sz w:val="20"/>
                  <w:szCs w:val="20"/>
                  <w:lang w:bidi="ar-SA"/>
                </w:rPr>
                <m:t>7</m:t>
              </m:r>
            </m:e>
          </m:mr>
        </m:m>
      </m:oMath>
      <w:r w:rsidRPr="00D11466">
        <w:rPr>
          <w:rFonts w:eastAsiaTheme="minorHAnsi"/>
          <w:sz w:val="20"/>
          <w:szCs w:val="20"/>
          <w:lang w:bidi="ar-SA"/>
        </w:rPr>
        <w:t xml:space="preserve">   , X</w:t>
      </w:r>
      <w:r w:rsidRPr="00D11466">
        <w:rPr>
          <w:rFonts w:eastAsiaTheme="minorHAnsi"/>
          <w:sz w:val="20"/>
          <w:szCs w:val="20"/>
          <w:vertAlign w:val="subscript"/>
          <w:lang w:bidi="ar-SA"/>
        </w:rPr>
        <w:t>3</w:t>
      </w:r>
      <w:r w:rsidRPr="00D11466">
        <w:rPr>
          <w:rFonts w:eastAsiaTheme="minorHAnsi"/>
          <w:sz w:val="20"/>
          <w:szCs w:val="20"/>
          <w:lang w:bidi="ar-SA"/>
        </w:rPr>
        <w:t xml:space="preserve"> = </w:t>
      </w:r>
      <m:oMath>
        <m:m>
          <m:mPr>
            <m:mcs>
              <m:mc>
                <m:mcPr>
                  <m:count m:val="1"/>
                  <m:mcJc m:val="center"/>
                </m:mcPr>
              </m:mc>
            </m:mcs>
            <m:ctrlPr>
              <w:rPr>
                <w:rFonts w:ascii="Cambria Math" w:eastAsiaTheme="minorHAnsi" w:hAnsi="Cambria Math"/>
                <w:i/>
                <w:sz w:val="20"/>
                <w:szCs w:val="20"/>
                <w:lang w:bidi="ar-SA"/>
              </w:rPr>
            </m:ctrlPr>
          </m:mPr>
          <m:mr>
            <m:e>
              <m:r>
                <w:rPr>
                  <w:rFonts w:ascii="Cambria Math" w:eastAsiaTheme="minorHAnsi" w:hAnsi="Cambria Math"/>
                  <w:sz w:val="20"/>
                  <w:szCs w:val="20"/>
                  <w:lang w:bidi="ar-SA"/>
                </w:rPr>
                <m:t>6</m:t>
              </m:r>
            </m:e>
          </m:mr>
          <m:mr>
            <m:e>
              <m:r>
                <w:rPr>
                  <w:rFonts w:ascii="Cambria Math" w:eastAsiaTheme="minorHAnsi" w:hAnsi="Cambria Math"/>
                  <w:sz w:val="20"/>
                  <w:szCs w:val="20"/>
                  <w:lang w:bidi="ar-SA"/>
                </w:rPr>
                <m:t>7</m:t>
              </m:r>
            </m:e>
          </m:mr>
          <m:mr>
            <m:e>
              <m:r>
                <w:rPr>
                  <w:rFonts w:ascii="Cambria Math" w:eastAsiaTheme="minorHAnsi" w:hAnsi="Cambria Math"/>
                  <w:sz w:val="20"/>
                  <w:szCs w:val="20"/>
                  <w:lang w:bidi="ar-SA"/>
                </w:rPr>
                <m:t>0</m:t>
              </m:r>
            </m:e>
          </m:mr>
        </m:m>
      </m:oMath>
      <w:r w:rsidRPr="00D11466">
        <w:rPr>
          <w:rFonts w:eastAsiaTheme="minorHAnsi"/>
          <w:sz w:val="20"/>
          <w:szCs w:val="20"/>
          <w:lang w:bidi="ar-SA"/>
        </w:rPr>
        <w:t xml:space="preserve">                        </w:t>
      </w:r>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 xml:space="preserve">Prove that the eigenvalues of a real symmetric matrix are real numbers.        </w:t>
      </w:r>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 xml:space="preserve">Ans:Property7                                           </w:t>
      </w:r>
      <w:r w:rsidRPr="00D11466">
        <w:rPr>
          <w:rFonts w:eastAsiaTheme="minorHAnsi"/>
          <w:sz w:val="20"/>
          <w:szCs w:val="20"/>
          <w:lang w:bidi="ar-SA"/>
        </w:rPr>
        <w:t>(</w:t>
      </w:r>
      <w:r w:rsidRPr="00D11466">
        <w:rPr>
          <w:rFonts w:eastAsiaTheme="minorHAnsi"/>
          <w:b/>
          <w:sz w:val="20"/>
          <w:szCs w:val="20"/>
          <w:lang w:bidi="ar-SA"/>
        </w:rPr>
        <w:t>AUJan.2012</w:t>
      </w:r>
      <w:r w:rsidRPr="00D11466">
        <w:rPr>
          <w:rFonts w:eastAsiaTheme="minorHAnsi"/>
          <w:sz w:val="20"/>
          <w:szCs w:val="20"/>
          <w:lang w:bidi="ar-SA"/>
        </w:rPr>
        <w:t xml:space="preserve">, </w:t>
      </w:r>
      <w:r w:rsidRPr="00D11466">
        <w:rPr>
          <w:rFonts w:eastAsiaTheme="minorHAnsi"/>
          <w:b/>
          <w:sz w:val="20"/>
          <w:szCs w:val="20"/>
          <w:lang w:bidi="ar-SA"/>
        </w:rPr>
        <w:t>N\D2017)</w:t>
      </w:r>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The</w:t>
      </w:r>
      <w:r w:rsidRPr="00D11466">
        <w:rPr>
          <w:rFonts w:eastAsiaTheme="minorHAnsi"/>
          <w:b/>
          <w:sz w:val="20"/>
          <w:szCs w:val="20"/>
          <w:lang w:bidi="ar-SA"/>
        </w:rPr>
        <w:t xml:space="preserve"> </w:t>
      </w:r>
      <w:r w:rsidRPr="00D11466">
        <w:rPr>
          <w:rFonts w:eastAsiaTheme="minorHAnsi"/>
          <w:sz w:val="20"/>
          <w:szCs w:val="20"/>
          <w:lang w:bidi="ar-SA"/>
        </w:rPr>
        <w:t xml:space="preserve">Eigen vectors of a 3x3 real symmetric matrix A corresponding to   </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eigenvalues 1,3 and 3 are (1,0,-1)</w:t>
      </w:r>
      <w:r w:rsidRPr="00D11466">
        <w:rPr>
          <w:rFonts w:eastAsiaTheme="minorHAnsi"/>
          <w:sz w:val="20"/>
          <w:szCs w:val="20"/>
          <w:vertAlign w:val="superscript"/>
          <w:lang w:bidi="ar-SA"/>
        </w:rPr>
        <w:t xml:space="preserve"> T</w:t>
      </w:r>
      <w:r w:rsidRPr="00D11466">
        <w:rPr>
          <w:rFonts w:eastAsiaTheme="minorHAnsi"/>
          <w:sz w:val="20"/>
          <w:szCs w:val="20"/>
          <w:lang w:bidi="ar-SA"/>
        </w:rPr>
        <w:t xml:space="preserve"> , (1,0,1)</w:t>
      </w:r>
      <w:r w:rsidRPr="00D11466">
        <w:rPr>
          <w:rFonts w:eastAsiaTheme="minorHAnsi"/>
          <w:sz w:val="20"/>
          <w:szCs w:val="20"/>
          <w:vertAlign w:val="superscript"/>
          <w:lang w:bidi="ar-SA"/>
        </w:rPr>
        <w:t xml:space="preserve"> T</w:t>
      </w:r>
      <w:r w:rsidRPr="00D11466">
        <w:rPr>
          <w:rFonts w:eastAsiaTheme="minorHAnsi"/>
          <w:sz w:val="20"/>
          <w:szCs w:val="20"/>
          <w:lang w:bidi="ar-SA"/>
        </w:rPr>
        <w:t xml:space="preserve"> and (0,1,0)</w:t>
      </w:r>
      <w:r w:rsidRPr="00D11466">
        <w:rPr>
          <w:rFonts w:eastAsiaTheme="minorHAnsi"/>
          <w:sz w:val="20"/>
          <w:szCs w:val="20"/>
          <w:vertAlign w:val="superscript"/>
          <w:lang w:bidi="ar-SA"/>
        </w:rPr>
        <w:t xml:space="preserve"> T</w:t>
      </w:r>
      <w:r w:rsidRPr="00D11466">
        <w:rPr>
          <w:rFonts w:eastAsiaTheme="minorHAnsi"/>
          <w:sz w:val="20"/>
          <w:szCs w:val="20"/>
          <w:lang w:bidi="ar-SA"/>
        </w:rPr>
        <w:t xml:space="preserve">   (</w:t>
      </w:r>
      <w:r w:rsidRPr="00D11466">
        <w:rPr>
          <w:rFonts w:eastAsiaTheme="minorHAnsi"/>
          <w:b/>
          <w:sz w:val="20"/>
          <w:szCs w:val="20"/>
          <w:lang w:bidi="ar-SA"/>
        </w:rPr>
        <w:t>N\D2017)</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respectively. Find the matrix A by an orthogonal transformation.</w:t>
      </w:r>
    </w:p>
    <w:p w:rsidR="00D11466" w:rsidRPr="00D11466" w:rsidRDefault="00D11466" w:rsidP="004E423F">
      <w:pPr>
        <w:numPr>
          <w:ilvl w:val="0"/>
          <w:numId w:val="8"/>
        </w:numPr>
        <w:contextualSpacing/>
        <w:jc w:val="both"/>
        <w:rPr>
          <w:rFonts w:eastAsiaTheme="minorHAnsi"/>
          <w:sz w:val="20"/>
          <w:szCs w:val="20"/>
          <w:lang w:bidi="ar-SA"/>
        </w:rPr>
      </w:pPr>
      <w:r w:rsidRPr="00D11466">
        <w:rPr>
          <w:rFonts w:eastAsiaTheme="minorHAnsi"/>
          <w:sz w:val="20"/>
          <w:szCs w:val="20"/>
          <w:lang w:bidi="ar-SA"/>
        </w:rPr>
        <w:t xml:space="preserve">If </w:t>
      </w:r>
      <m:oMath>
        <m:r>
          <w:rPr>
            <w:rFonts w:ascii="Cambria Math" w:eastAsiaTheme="minorHAnsi" w:hAnsi="Cambria Math"/>
            <w:sz w:val="20"/>
            <w:szCs w:val="20"/>
            <w:lang w:bidi="ar-SA"/>
          </w:rPr>
          <m:t xml:space="preserve">β </m:t>
        </m:r>
      </m:oMath>
      <w:r w:rsidRPr="00D11466">
        <w:rPr>
          <w:rFonts w:eastAsiaTheme="minorEastAsia"/>
          <w:sz w:val="20"/>
          <w:szCs w:val="20"/>
          <w:lang w:bidi="ar-SA"/>
        </w:rPr>
        <w:t xml:space="preserve">is an eigenvalue of a matrix,then PT </w:t>
      </w:r>
      <m:oMath>
        <m:f>
          <m:fPr>
            <m:type m:val="skw"/>
            <m:ctrlPr>
              <w:rPr>
                <w:rFonts w:ascii="Cambria Math" w:eastAsiaTheme="minorEastAsia" w:hAnsi="Cambria Math"/>
                <w:i/>
                <w:sz w:val="20"/>
                <w:szCs w:val="20"/>
                <w:lang w:bidi="ar-SA"/>
              </w:rPr>
            </m:ctrlPr>
          </m:fPr>
          <m:num>
            <m:r>
              <w:rPr>
                <w:rFonts w:ascii="Cambria Math" w:eastAsiaTheme="minorEastAsia" w:hAnsi="Cambria Math"/>
                <w:sz w:val="20"/>
                <w:szCs w:val="20"/>
                <w:lang w:bidi="ar-SA"/>
              </w:rPr>
              <m:t>1</m:t>
            </m:r>
          </m:num>
          <m:den>
            <m:r>
              <w:rPr>
                <w:rFonts w:ascii="Cambria Math" w:eastAsiaTheme="minorEastAsia" w:hAnsi="Cambria Math"/>
                <w:sz w:val="20"/>
                <w:szCs w:val="20"/>
                <w:lang w:bidi="ar-SA"/>
              </w:rPr>
              <m:t>β</m:t>
            </m:r>
          </m:den>
        </m:f>
      </m:oMath>
      <w:r w:rsidRPr="00D11466">
        <w:rPr>
          <w:rFonts w:eastAsiaTheme="minorEastAsia"/>
          <w:sz w:val="20"/>
          <w:szCs w:val="20"/>
          <w:lang w:bidi="ar-SA"/>
        </w:rPr>
        <w:t xml:space="preserve"> is the eigenvalue of </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A</m:t>
            </m:r>
          </m:e>
          <m:sup>
            <m:r>
              <w:rPr>
                <w:rFonts w:ascii="Cambria Math" w:eastAsiaTheme="minorEastAsia" w:hAnsi="Cambria Math"/>
                <w:sz w:val="20"/>
                <w:szCs w:val="20"/>
                <w:lang w:bidi="ar-SA"/>
              </w:rPr>
              <m:t>-1</m:t>
            </m:r>
          </m:sup>
        </m:sSup>
      </m:oMath>
    </w:p>
    <w:p w:rsidR="00D11466" w:rsidRPr="00D11466" w:rsidRDefault="00D11466" w:rsidP="00D11466">
      <w:pPr>
        <w:jc w:val="both"/>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Ans:Property4</w:t>
      </w:r>
      <w:r w:rsidRPr="00D11466">
        <w:rPr>
          <w:rFonts w:eastAsiaTheme="minorHAnsi"/>
          <w:sz w:val="20"/>
          <w:szCs w:val="20"/>
          <w:lang w:bidi="ar-SA"/>
        </w:rPr>
        <w:t xml:space="preserve">                                                               (</w:t>
      </w:r>
      <w:r w:rsidRPr="00D11466">
        <w:rPr>
          <w:rFonts w:eastAsiaTheme="minorHAnsi"/>
          <w:b/>
          <w:sz w:val="20"/>
          <w:szCs w:val="20"/>
          <w:lang w:bidi="ar-SA"/>
        </w:rPr>
        <w:t>N\D2014)</w:t>
      </w:r>
    </w:p>
    <w:p w:rsidR="00D11466" w:rsidRPr="00D11466" w:rsidRDefault="00D11466" w:rsidP="00D11466">
      <w:pPr>
        <w:jc w:val="both"/>
        <w:rPr>
          <w:rFonts w:eastAsiaTheme="minorHAnsi"/>
          <w:b/>
          <w:sz w:val="20"/>
          <w:szCs w:val="20"/>
          <w:lang w:bidi="ar-SA"/>
        </w:rPr>
      </w:pPr>
    </w:p>
    <w:p w:rsidR="00D11466" w:rsidRPr="00D11466" w:rsidRDefault="00FC45B1" w:rsidP="00FC45B1">
      <w:pPr>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UNIT-II</w:t>
      </w:r>
    </w:p>
    <w:p w:rsidR="00D11466" w:rsidRPr="00D11466" w:rsidRDefault="00D11466" w:rsidP="00D11466">
      <w:pPr>
        <w:jc w:val="center"/>
        <w:rPr>
          <w:rFonts w:eastAsiaTheme="minorHAnsi"/>
          <w:b/>
          <w:sz w:val="20"/>
          <w:szCs w:val="20"/>
          <w:lang w:bidi="ar-SA"/>
        </w:rPr>
      </w:pPr>
      <w:r w:rsidRPr="00D11466">
        <w:rPr>
          <w:rFonts w:eastAsiaTheme="minorHAnsi"/>
          <w:b/>
          <w:sz w:val="20"/>
          <w:szCs w:val="20"/>
          <w:lang w:bidi="ar-SA"/>
        </w:rPr>
        <w:t xml:space="preserve">   VECTOR CALCULUS         </w:t>
      </w:r>
    </w:p>
    <w:p w:rsidR="00D11466" w:rsidRPr="00D11466" w:rsidRDefault="00D11466" w:rsidP="00D11466">
      <w:pPr>
        <w:jc w:val="center"/>
        <w:rPr>
          <w:rFonts w:eastAsiaTheme="minorHAnsi"/>
          <w:b/>
          <w:sz w:val="20"/>
          <w:szCs w:val="20"/>
          <w:u w:val="single"/>
          <w:lang w:bidi="ar-SA"/>
        </w:rPr>
      </w:pPr>
      <w:r w:rsidRPr="00D11466">
        <w:rPr>
          <w:rFonts w:eastAsiaTheme="minorHAnsi"/>
          <w:b/>
          <w:sz w:val="20"/>
          <w:szCs w:val="20"/>
          <w:lang w:bidi="ar-SA"/>
        </w:rPr>
        <w:t xml:space="preserve"> </w:t>
      </w:r>
      <w:r w:rsidRPr="00D11466">
        <w:rPr>
          <w:rFonts w:eastAsiaTheme="minorHAnsi"/>
          <w:b/>
          <w:sz w:val="20"/>
          <w:szCs w:val="20"/>
          <w:u w:val="single"/>
          <w:lang w:bidi="ar-SA"/>
        </w:rPr>
        <w:t xml:space="preserve">PART-A </w: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Prove that </w:t>
      </w:r>
      <w:r w:rsidRPr="00D11466">
        <w:rPr>
          <w:rFonts w:eastAsiaTheme="minorHAnsi"/>
          <w:position w:val="-10"/>
          <w:sz w:val="20"/>
          <w:szCs w:val="20"/>
          <w:lang w:bidi="ar-SA"/>
        </w:rPr>
        <w:object w:dxaOrig="1640" w:dyaOrig="480">
          <v:shape id="_x0000_i1132" type="#_x0000_t75" style="width:83.25pt;height:22.5pt" o:ole="">
            <v:imagedata r:id="rId200" o:title=""/>
          </v:shape>
          <o:OLEObject Type="Embed" ProgID="Equation.3" ShapeID="_x0000_i1132" DrawAspect="Content" ObjectID="_1612706247" r:id="rId201"/>
        </w:object>
      </w:r>
      <w:r w:rsidR="00FC45B1">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position w:val="-10"/>
          <w:sz w:val="20"/>
          <w:szCs w:val="20"/>
          <w:lang w:bidi="ar-SA"/>
        </w:rPr>
        <w:t>(N/D2009, M/J2000, N/D 2015)</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Proof:</w:t>
      </w:r>
    </w:p>
    <w:p w:rsidR="00D11466" w:rsidRPr="00D11466" w:rsidRDefault="00D11466" w:rsidP="00D11466">
      <w:pPr>
        <w:rPr>
          <w:rFonts w:eastAsiaTheme="minorHAnsi"/>
          <w:sz w:val="20"/>
          <w:szCs w:val="20"/>
          <w:lang w:bidi="ar-SA"/>
        </w:rPr>
      </w:pPr>
      <w:r w:rsidRPr="00D11466">
        <w:rPr>
          <w:rFonts w:eastAsiaTheme="minorHAnsi"/>
          <w:position w:val="-10"/>
          <w:sz w:val="20"/>
          <w:szCs w:val="20"/>
          <w:lang w:bidi="ar-SA"/>
        </w:rPr>
        <w:object w:dxaOrig="180" w:dyaOrig="340">
          <v:shape id="_x0000_i1133" type="#_x0000_t75" style="width:7.5pt;height:16.5pt" o:ole="">
            <v:imagedata r:id="rId30" o:title=""/>
          </v:shape>
          <o:OLEObject Type="Embed" ProgID="Equation.3" ShapeID="_x0000_i1133" DrawAspect="Content" ObjectID="_1612706248" r:id="rId202"/>
        </w:object>
      </w:r>
      <m:oMath>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m:t>
                </m:r>
              </m:sup>
            </m:sSup>
          </m:e>
        </m:d>
        <m:r>
          <m:rPr>
            <m:sty m:val="p"/>
          </m:rPr>
          <w:rPr>
            <w:rFonts w:ascii="Cambria Math" w:eastAsiaTheme="minorHAnsi" w:hAnsi="Cambria Math"/>
            <w:sz w:val="20"/>
            <w:szCs w:val="20"/>
            <w:lang w:bidi="ar-SA"/>
          </w:rPr>
          <m:t>=</m:t>
        </m:r>
        <m:nary>
          <m:naryPr>
            <m:chr m:val="∑"/>
            <m:limLoc m:val="undOvr"/>
            <m:subHide m:val="1"/>
            <m:supHide m:val="1"/>
            <m:ctrlPr>
              <w:rPr>
                <w:rFonts w:ascii="Cambria Math" w:eastAsiaTheme="minorHAnsi" w:hAnsi="Cambria Math"/>
                <w:sz w:val="20"/>
                <w:szCs w:val="20"/>
                <w:lang w:bidi="ar-SA"/>
              </w:rPr>
            </m:ctrlPr>
          </m:naryPr>
          <m:sub/>
          <m:sup/>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nary>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d>
          <m:dPr>
            <m:ctrlPr>
              <w:rPr>
                <w:rFonts w:ascii="Cambria Math" w:eastAsiaTheme="minorHAnsi" w:hAnsi="Cambria Math"/>
                <w:sz w:val="20"/>
                <w:szCs w:val="20"/>
                <w:lang w:bidi="ar-SA"/>
              </w:rPr>
            </m:ctrlPr>
          </m:dPr>
          <m:e>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m:t>
                </m:r>
              </m:sup>
            </m:sSup>
          </m:e>
        </m:d>
        <m:r>
          <m:rPr>
            <m:sty m:val="p"/>
          </m:rPr>
          <w:rPr>
            <w:rFonts w:ascii="Cambria Math" w:eastAsiaTheme="minorHAnsi" w:hAnsi="Cambria Math"/>
            <w:sz w:val="20"/>
            <w:szCs w:val="20"/>
            <w:lang w:bidi="ar-SA"/>
          </w:rPr>
          <m:t xml:space="preserve">  =</m:t>
        </m:r>
        <m:nary>
          <m:naryPr>
            <m:chr m:val="∑"/>
            <m:limLoc m:val="undOvr"/>
            <m:subHide m:val="1"/>
            <m:supHide m:val="1"/>
            <m:ctrlPr>
              <w:rPr>
                <w:rFonts w:ascii="Cambria Math" w:eastAsiaTheme="minorHAnsi" w:hAnsi="Cambria Math"/>
                <w:sz w:val="20"/>
                <w:szCs w:val="20"/>
                <w:lang w:bidi="ar-SA"/>
              </w:rPr>
            </m:ctrlPr>
          </m:naryPr>
          <m:sub/>
          <m:sup/>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nary>
        <m:r>
          <m:rPr>
            <m:sty m:val="p"/>
          </m:rPr>
          <w:rPr>
            <w:rFonts w:ascii="Cambria Math" w:eastAsiaTheme="minorHAnsi" w:hAnsi="Cambria Math"/>
            <w:sz w:val="20"/>
            <w:szCs w:val="20"/>
            <w:lang w:bidi="ar-SA"/>
          </w:rPr>
          <m:t>n</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n-1</m:t>
            </m:r>
          </m:sup>
        </m:sSup>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∂r</m:t>
            </m:r>
          </m:num>
          <m:den>
            <m:r>
              <m:rPr>
                <m:sty m:val="p"/>
              </m:rPr>
              <w:rPr>
                <w:rFonts w:ascii="Cambria Math" w:eastAsiaTheme="minorHAnsi" w:hAnsi="Cambria Math"/>
                <w:sz w:val="20"/>
                <w:szCs w:val="20"/>
                <w:lang w:bidi="ar-SA"/>
              </w:rPr>
              <m:t>∂x</m:t>
            </m:r>
          </m:den>
        </m:f>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m:t>
          </m:r>
          <m:nary>
            <m:naryPr>
              <m:chr m:val="∑"/>
              <m:limLoc m:val="undOvr"/>
              <m:subHide m:val="1"/>
              <m:supHide m:val="1"/>
              <m:ctrlPr>
                <w:rPr>
                  <w:rFonts w:ascii="Cambria Math" w:eastAsiaTheme="minorHAnsi" w:hAnsi="Cambria Math"/>
                  <w:sz w:val="20"/>
                  <w:szCs w:val="20"/>
                  <w:lang w:bidi="ar-SA"/>
                </w:rPr>
              </m:ctrlPr>
            </m:naryPr>
            <m:sub/>
            <m:sup/>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nary>
          <m:r>
            <m:rPr>
              <m:sty m:val="p"/>
            </m:rPr>
            <w:rPr>
              <w:rFonts w:ascii="Cambria Math" w:eastAsiaTheme="minorHAnsi" w:hAnsi="Cambria Math"/>
              <w:sz w:val="20"/>
              <w:szCs w:val="20"/>
              <w:lang w:bidi="ar-SA"/>
            </w:rPr>
            <m:t>n</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n-1</m:t>
              </m:r>
            </m:sup>
          </m:sSup>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x</m:t>
              </m:r>
            </m:num>
            <m:den>
              <m:r>
                <m:rPr>
                  <m:sty m:val="p"/>
                </m:rPr>
                <w:rPr>
                  <w:rFonts w:ascii="Cambria Math" w:eastAsiaTheme="minorHAnsi" w:hAnsi="Cambria Math"/>
                  <w:sz w:val="20"/>
                  <w:szCs w:val="20"/>
                  <w:lang w:bidi="ar-SA"/>
                </w:rPr>
                <m:t>r</m:t>
              </m:r>
            </m:den>
          </m:f>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m:t>
          </m:r>
          <m:nary>
            <m:naryPr>
              <m:chr m:val="∑"/>
              <m:limLoc m:val="undOvr"/>
              <m:subHide m:val="1"/>
              <m:supHide m:val="1"/>
              <m:ctrlPr>
                <w:rPr>
                  <w:rFonts w:ascii="Cambria Math" w:eastAsiaTheme="minorHAnsi" w:hAnsi="Cambria Math"/>
                  <w:sz w:val="20"/>
                  <w:szCs w:val="20"/>
                  <w:lang w:bidi="ar-SA"/>
                </w:rPr>
              </m:ctrlPr>
            </m:naryPr>
            <m:sub/>
            <m:sup/>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nary>
          <m:r>
            <m:rPr>
              <m:sty m:val="p"/>
            </m:rPr>
            <w:rPr>
              <w:rFonts w:ascii="Cambria Math" w:eastAsiaTheme="minorHAnsi" w:hAnsi="Cambria Math"/>
              <w:sz w:val="20"/>
              <w:szCs w:val="20"/>
              <w:lang w:bidi="ar-SA"/>
            </w:rPr>
            <m:t>n</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n-2</m:t>
              </m:r>
            </m:sup>
          </m:sSup>
          <m:r>
            <m:rPr>
              <m:sty m:val="p"/>
            </m:rPr>
            <w:rPr>
              <w:rFonts w:ascii="Cambria Math" w:eastAsiaTheme="minorHAnsi" w:hAnsi="Cambria Math"/>
              <w:sz w:val="20"/>
              <w:szCs w:val="20"/>
              <w:lang w:bidi="ar-SA"/>
            </w:rPr>
            <m:t>x</m:t>
          </m:r>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=n</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n-2</m:t>
            </m:r>
          </m:sup>
        </m:sSup>
        <m:r>
          <m:rPr>
            <m:sty m:val="p"/>
          </m:rP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m:t>
        </m:r>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=n</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r</m:t>
              </m:r>
            </m:e>
            <m:sup>
              <m:r>
                <m:rPr>
                  <m:sty m:val="p"/>
                </m:rPr>
                <w:rPr>
                  <w:rFonts w:ascii="Cambria Math" w:eastAsiaTheme="minorHAnsi" w:hAnsi="Cambria Math"/>
                  <w:sz w:val="20"/>
                  <w:szCs w:val="20"/>
                  <w:lang w:bidi="ar-SA"/>
                </w:rPr>
                <m:t>n-2</m:t>
              </m:r>
            </m:sup>
          </m:sSup>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oMath>
      </m:oMathPara>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If </w:t>
      </w:r>
      <w:r w:rsidRPr="00D11466">
        <w:rPr>
          <w:rFonts w:eastAsiaTheme="minorHAnsi"/>
          <w:i/>
          <w:sz w:val="20"/>
          <w:szCs w:val="20"/>
          <w:lang w:bidi="ar-SA"/>
        </w:rPr>
        <w:t>φ = x</w:t>
      </w:r>
      <w:r w:rsidRPr="00D11466">
        <w:rPr>
          <w:rFonts w:eastAsiaTheme="minorHAnsi"/>
          <w:i/>
          <w:sz w:val="20"/>
          <w:szCs w:val="20"/>
          <w:vertAlign w:val="superscript"/>
          <w:lang w:bidi="ar-SA"/>
        </w:rPr>
        <w:t>2</w:t>
      </w:r>
      <w:r w:rsidRPr="00D11466">
        <w:rPr>
          <w:rFonts w:eastAsiaTheme="minorHAnsi"/>
          <w:i/>
          <w:sz w:val="20"/>
          <w:szCs w:val="20"/>
          <w:lang w:bidi="ar-SA"/>
        </w:rPr>
        <w:t>+y</w:t>
      </w:r>
      <w:r w:rsidRPr="00D11466">
        <w:rPr>
          <w:rFonts w:eastAsiaTheme="minorHAnsi"/>
          <w:i/>
          <w:sz w:val="20"/>
          <w:szCs w:val="20"/>
          <w:vertAlign w:val="superscript"/>
          <w:lang w:bidi="ar-SA"/>
        </w:rPr>
        <w:t>2</w:t>
      </w:r>
      <w:r w:rsidRPr="00D11466">
        <w:rPr>
          <w:rFonts w:eastAsiaTheme="minorHAnsi"/>
          <w:i/>
          <w:sz w:val="20"/>
          <w:szCs w:val="20"/>
          <w:lang w:bidi="ar-SA"/>
        </w:rPr>
        <w:t>+z</w:t>
      </w:r>
      <w:r w:rsidRPr="00D11466">
        <w:rPr>
          <w:rFonts w:eastAsiaTheme="minorHAnsi"/>
          <w:i/>
          <w:sz w:val="20"/>
          <w:szCs w:val="20"/>
          <w:vertAlign w:val="superscript"/>
          <w:lang w:bidi="ar-SA"/>
        </w:rPr>
        <w:t>2</w:t>
      </w:r>
      <w:r w:rsidRPr="00D11466">
        <w:rPr>
          <w:rFonts w:eastAsiaTheme="minorHAnsi"/>
          <w:i/>
          <w:sz w:val="20"/>
          <w:szCs w:val="20"/>
          <w:lang w:bidi="ar-SA"/>
        </w:rPr>
        <w:t>-8, find grad φ at (2,0,2).</w:t>
      </w:r>
      <w:r w:rsidRPr="00D11466">
        <w:rPr>
          <w:rFonts w:eastAsiaTheme="minorHAnsi"/>
          <w:sz w:val="20"/>
          <w:szCs w:val="20"/>
          <w:lang w:bidi="ar-SA"/>
        </w:rPr>
        <w:t xml:space="preserve">       </w:t>
      </w:r>
      <w:r w:rsidR="003B6BD1">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 N/D2007)</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Given  φ = x</w:t>
      </w:r>
      <w:r w:rsidRPr="00D11466">
        <w:rPr>
          <w:rFonts w:eastAsiaTheme="minorHAnsi"/>
          <w:sz w:val="20"/>
          <w:szCs w:val="20"/>
          <w:vertAlign w:val="superscript"/>
          <w:lang w:bidi="ar-SA"/>
        </w:rPr>
        <w:t>2</w:t>
      </w:r>
      <w:r w:rsidRPr="00D11466">
        <w:rPr>
          <w:rFonts w:eastAsiaTheme="minorHAnsi"/>
          <w:sz w:val="20"/>
          <w:szCs w:val="20"/>
          <w:lang w:bidi="ar-SA"/>
        </w:rPr>
        <w:t>+y</w:t>
      </w:r>
      <w:r w:rsidRPr="00D11466">
        <w:rPr>
          <w:rFonts w:eastAsiaTheme="minorHAnsi"/>
          <w:sz w:val="20"/>
          <w:szCs w:val="20"/>
          <w:vertAlign w:val="superscript"/>
          <w:lang w:bidi="ar-SA"/>
        </w:rPr>
        <w:t>2</w:t>
      </w:r>
      <w:r w:rsidRPr="00D11466">
        <w:rPr>
          <w:rFonts w:eastAsiaTheme="minorHAnsi"/>
          <w:sz w:val="20"/>
          <w:szCs w:val="20"/>
          <w:lang w:bidi="ar-SA"/>
        </w:rPr>
        <w:t>+z</w:t>
      </w:r>
      <w:r w:rsidRPr="00D11466">
        <w:rPr>
          <w:rFonts w:eastAsiaTheme="minorHAnsi"/>
          <w:sz w:val="20"/>
          <w:szCs w:val="20"/>
          <w:vertAlign w:val="superscript"/>
          <w:lang w:bidi="ar-SA"/>
        </w:rPr>
        <w:t>2</w:t>
      </w:r>
      <w:r w:rsidRPr="00D11466">
        <w:rPr>
          <w:rFonts w:eastAsiaTheme="minorHAnsi"/>
          <w:sz w:val="20"/>
          <w:szCs w:val="20"/>
          <w:lang w:bidi="ar-SA"/>
        </w:rPr>
        <w:t>-8</w:t>
      </w:r>
      <m:oMath>
        <m:r>
          <m:rPr>
            <m:sty m:val="p"/>
          </m:rPr>
          <w:rPr>
            <w:rFonts w:ascii="Cambria Math" w:eastAsiaTheme="minorHAnsi" w:hAnsi="Cambria Math"/>
            <w:sz w:val="20"/>
            <w:szCs w:val="20"/>
            <w:lang w:bidi="ar-SA"/>
          </w:rPr>
          <w:br/>
        </m:r>
      </m:oMath>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r>
            <m:rPr>
              <m:sty m:val="p"/>
            </m:rPr>
            <w:rPr>
              <w:rFonts w:ascii="Cambria Math" w:eastAsiaTheme="minorHAnsi" w:hAnsi="Cambria Math"/>
              <w:sz w:val="20"/>
              <w:szCs w:val="20"/>
              <w:lang w:bidi="ar-SA"/>
            </w:rPr>
            <w:br/>
          </m:r>
        </m:oMath>
      </m:oMathPara>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m:oMath>
        <m:r>
          <m:rPr>
            <m:sty m:val="p"/>
          </m:rPr>
          <w:rPr>
            <w:rFonts w:ascii="Cambria Math" w:eastAsiaTheme="minorHAnsi" w:hAnsi="Cambria Math"/>
            <w:sz w:val="20"/>
            <w:szCs w:val="20"/>
            <w:lang w:bidi="ar-SA"/>
          </w:rPr>
          <m:t>=2x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+2y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zk</m:t>
            </m:r>
          </m:e>
        </m:acc>
      </m:oMath>
    </w:p>
    <w:p w:rsidR="00D11466" w:rsidRPr="00D11466" w:rsidRDefault="00234126" w:rsidP="00D11466">
      <w:pPr>
        <w:rPr>
          <w:rFonts w:eastAsiaTheme="minorHAnsi"/>
          <w:sz w:val="20"/>
          <w:szCs w:val="20"/>
          <w:lang w:bidi="ar-SA"/>
        </w:rPr>
      </w:pPr>
      <m:oMathPara>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2,0,2</m:t>
                  </m:r>
                </m:e>
              </m:d>
            </m:sub>
          </m:sSub>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The temperature at a point</w:t>
      </w:r>
      <w:r w:rsidRPr="00D11466">
        <w:rPr>
          <w:rFonts w:eastAsiaTheme="minorHAnsi"/>
          <w:i/>
          <w:sz w:val="20"/>
          <w:szCs w:val="20"/>
          <w:lang w:bidi="ar-SA"/>
        </w:rPr>
        <w:t xml:space="preserve"> (x,y,z)</w:t>
      </w:r>
      <w:r w:rsidRPr="00D11466">
        <w:rPr>
          <w:rFonts w:eastAsiaTheme="minorHAnsi"/>
          <w:sz w:val="20"/>
          <w:szCs w:val="20"/>
          <w:lang w:bidi="ar-SA"/>
        </w:rPr>
        <w:t xml:space="preserve"> in space is given by </w:t>
      </w:r>
      <w:r w:rsidRPr="00D11466">
        <w:rPr>
          <w:rFonts w:eastAsiaTheme="minorHAnsi"/>
          <w:i/>
          <w:sz w:val="20"/>
          <w:szCs w:val="20"/>
          <w:lang w:bidi="ar-SA"/>
        </w:rPr>
        <w:t>T(x,y,z) = x</w:t>
      </w:r>
      <w:r w:rsidRPr="00D11466">
        <w:rPr>
          <w:rFonts w:eastAsiaTheme="minorHAnsi"/>
          <w:i/>
          <w:sz w:val="20"/>
          <w:szCs w:val="20"/>
          <w:vertAlign w:val="superscript"/>
          <w:lang w:bidi="ar-SA"/>
        </w:rPr>
        <w:t>2</w:t>
      </w:r>
      <w:r w:rsidRPr="00D11466">
        <w:rPr>
          <w:rFonts w:eastAsiaTheme="minorHAnsi"/>
          <w:i/>
          <w:sz w:val="20"/>
          <w:szCs w:val="20"/>
          <w:lang w:bidi="ar-SA"/>
        </w:rPr>
        <w:t>+y</w:t>
      </w:r>
      <w:r w:rsidRPr="00D11466">
        <w:rPr>
          <w:rFonts w:eastAsiaTheme="minorHAnsi"/>
          <w:i/>
          <w:sz w:val="20"/>
          <w:szCs w:val="20"/>
          <w:vertAlign w:val="superscript"/>
          <w:lang w:bidi="ar-SA"/>
        </w:rPr>
        <w:t>2</w:t>
      </w:r>
      <w:r w:rsidRPr="00D11466">
        <w:rPr>
          <w:rFonts w:eastAsiaTheme="minorHAnsi"/>
          <w:i/>
          <w:sz w:val="20"/>
          <w:szCs w:val="20"/>
          <w:lang w:bidi="ar-SA"/>
        </w:rPr>
        <w:t>-z</w:t>
      </w:r>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A mosquito located at (4,4,2) desires to fly in such a direction that it gets cooled faster. Find the direction in which it should fly?                           </w:t>
      </w:r>
      <w:r w:rsidRPr="00D11466">
        <w:rPr>
          <w:rFonts w:eastAsiaTheme="minorHAnsi"/>
          <w:b/>
          <w:sz w:val="20"/>
          <w:szCs w:val="20"/>
          <w:lang w:bidi="ar-SA"/>
        </w:rPr>
        <w:t>(A/M2004)</w:t>
      </w:r>
      <w:r w:rsidRPr="00D11466">
        <w:rPr>
          <w:rFonts w:eastAsiaTheme="minorHAnsi"/>
          <w:sz w:val="20"/>
          <w:szCs w:val="20"/>
          <w:lang w:bidi="ar-SA"/>
        </w:rPr>
        <w:t xml:space="preserve">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Given T = x</w:t>
      </w:r>
      <w:r w:rsidRPr="00D11466">
        <w:rPr>
          <w:rFonts w:eastAsiaTheme="minorHAnsi"/>
          <w:sz w:val="20"/>
          <w:szCs w:val="20"/>
          <w:vertAlign w:val="superscript"/>
          <w:lang w:bidi="ar-SA"/>
        </w:rPr>
        <w:t>2</w:t>
      </w:r>
      <w:r w:rsidRPr="00D11466">
        <w:rPr>
          <w:rFonts w:eastAsiaTheme="minorHAnsi"/>
          <w:sz w:val="20"/>
          <w:szCs w:val="20"/>
          <w:lang w:bidi="ar-SA"/>
        </w:rPr>
        <w:t>+y</w:t>
      </w:r>
      <w:r w:rsidRPr="00D11466">
        <w:rPr>
          <w:rFonts w:eastAsiaTheme="minorHAnsi"/>
          <w:sz w:val="20"/>
          <w:szCs w:val="20"/>
          <w:vertAlign w:val="superscript"/>
          <w:lang w:bidi="ar-SA"/>
        </w:rPr>
        <w:t>2</w:t>
      </w:r>
      <w:r w:rsidRPr="00D11466">
        <w:rPr>
          <w:rFonts w:eastAsiaTheme="minorHAnsi"/>
          <w:sz w:val="20"/>
          <w:szCs w:val="20"/>
          <w:lang w:bidi="ar-SA"/>
        </w:rPr>
        <w:t>-z</w:t>
      </w:r>
    </w:p>
    <w:p w:rsidR="00D11466" w:rsidRPr="00D11466" w:rsidRDefault="00D11466" w:rsidP="00D11466">
      <w:pPr>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t xml:space="preserve">      </w:t>
      </w:r>
      <m:oMath>
        <m:r>
          <m:rPr>
            <m:sty m:val="p"/>
          </m:rPr>
          <w:rPr>
            <w:rFonts w:ascii="Cambria Math" w:eastAsiaTheme="minorHAnsi" w:hAnsi="Cambria Math"/>
            <w:sz w:val="20"/>
            <w:szCs w:val="20"/>
            <w:lang w:bidi="ar-SA"/>
          </w:rPr>
          <m:t>∇T=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∂T</m:t>
            </m:r>
          </m:num>
          <m:den>
            <m:r>
              <m:rPr>
                <m:sty m:val="p"/>
              </m:rPr>
              <w:rPr>
                <w:rFonts w:ascii="Cambria Math" w:eastAsiaTheme="minorHAnsi" w:hAnsi="Cambria Math"/>
                <w:sz w:val="20"/>
                <w:szCs w:val="20"/>
                <w:lang w:bidi="ar-SA"/>
              </w:rPr>
              <m:t>∂z</m:t>
            </m:r>
          </m:den>
        </m:f>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m:oMath>
        <m:r>
          <m:rPr>
            <m:sty m:val="p"/>
          </m:rPr>
          <w:rPr>
            <w:rFonts w:ascii="Cambria Math" w:eastAsiaTheme="minorHAnsi" w:hAnsi="Cambria Math"/>
            <w:sz w:val="20"/>
            <w:szCs w:val="20"/>
            <w:lang w:bidi="ar-SA"/>
          </w:rPr>
          <m:t>=2x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+2y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w:br/>
        </m:r>
      </m:oMath>
      <m:oMathPara>
        <m:oMathParaPr>
          <m:jc m:val="center"/>
        </m:oMathParaPr>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w:rPr>
                      <w:rFonts w:ascii="Cambria Math" w:eastAsiaTheme="minorHAnsi" w:hAnsi="Cambria Math"/>
                      <w:sz w:val="20"/>
                      <w:szCs w:val="20"/>
                      <w:lang w:bidi="ar-SA"/>
                    </w:rPr>
                    <m:t>4,4</m:t>
                  </m:r>
                  <m:r>
                    <m:rPr>
                      <m:sty m:val="p"/>
                    </m:rPr>
                    <w:rPr>
                      <w:rFonts w:ascii="Cambria Math" w:eastAsiaTheme="minorHAnsi" w:hAnsi="Cambria Math"/>
                      <w:sz w:val="20"/>
                      <w:szCs w:val="20"/>
                      <w:lang w:bidi="ar-SA"/>
                    </w:rPr>
                    <m:t>,2</m:t>
                  </m:r>
                </m:e>
              </m:d>
            </m:sub>
          </m:sSub>
          <m:r>
            <m:rPr>
              <m:sty m:val="p"/>
            </m:rP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Therefore mosquito will fly in the direction of maximum rate of decrease is </w:t>
      </w:r>
      <m:oMath>
        <m:r>
          <m:rPr>
            <m:sty m:val="p"/>
          </m:rP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Find a unit normal to the surface </w:t>
      </w:r>
      <w:r w:rsidRPr="00D11466">
        <w:rPr>
          <w:rFonts w:eastAsiaTheme="minorHAnsi"/>
          <w:position w:val="-10"/>
          <w:sz w:val="20"/>
          <w:szCs w:val="20"/>
          <w:lang w:bidi="ar-SA"/>
        </w:rPr>
        <w:object w:dxaOrig="1980" w:dyaOrig="360">
          <v:shape id="_x0000_i1134" type="#_x0000_t75" style="width:80.25pt;height:15pt" o:ole="">
            <v:imagedata r:id="rId203" o:title=""/>
          </v:shape>
          <o:OLEObject Type="Embed" ProgID="Equation.3" ShapeID="_x0000_i1134" DrawAspect="Content" ObjectID="_1612706249" r:id="rId204"/>
        </w:object>
      </w:r>
      <w:r w:rsidRPr="00D11466">
        <w:rPr>
          <w:rFonts w:eastAsiaTheme="minorHAnsi"/>
          <w:sz w:val="20"/>
          <w:szCs w:val="20"/>
          <w:lang w:bidi="ar-SA"/>
        </w:rPr>
        <w:t xml:space="preserve">at (1, 2, -1).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r w:rsidR="003B6BD1" w:rsidRPr="003B6BD1">
        <w:rPr>
          <w:rFonts w:eastAsiaTheme="minorHAnsi"/>
          <w:b/>
          <w:sz w:val="20"/>
          <w:szCs w:val="20"/>
          <w:lang w:bidi="ar-SA"/>
        </w:rPr>
        <w:t xml:space="preserve"> </w:t>
      </w:r>
      <w:r w:rsidR="003B6BD1">
        <w:rPr>
          <w:rFonts w:eastAsiaTheme="minorHAnsi"/>
          <w:b/>
          <w:sz w:val="20"/>
          <w:szCs w:val="20"/>
          <w:lang w:bidi="ar-SA"/>
        </w:rPr>
        <w:t xml:space="preserve">        </w:t>
      </w:r>
      <w:r w:rsidR="003B6BD1">
        <w:rPr>
          <w:rFonts w:eastAsiaTheme="minorHAnsi"/>
          <w:b/>
          <w:sz w:val="20"/>
          <w:szCs w:val="20"/>
          <w:lang w:bidi="ar-SA"/>
        </w:rPr>
        <w:tab/>
      </w:r>
      <w:r w:rsidR="003B6BD1">
        <w:rPr>
          <w:rFonts w:eastAsiaTheme="minorHAnsi"/>
          <w:b/>
          <w:sz w:val="20"/>
          <w:szCs w:val="20"/>
          <w:lang w:bidi="ar-SA"/>
        </w:rPr>
        <w:tab/>
      </w:r>
      <w:r w:rsidR="003B6BD1">
        <w:rPr>
          <w:rFonts w:eastAsiaTheme="minorHAnsi"/>
          <w:b/>
          <w:sz w:val="20"/>
          <w:szCs w:val="20"/>
          <w:lang w:bidi="ar-SA"/>
        </w:rPr>
        <w:tab/>
      </w:r>
      <w:r w:rsidR="003B6BD1">
        <w:rPr>
          <w:rFonts w:eastAsiaTheme="minorHAnsi"/>
          <w:b/>
          <w:sz w:val="20"/>
          <w:szCs w:val="20"/>
          <w:lang w:bidi="ar-SA"/>
        </w:rPr>
        <w:tab/>
      </w:r>
      <w:r w:rsidR="003B6BD1">
        <w:rPr>
          <w:rFonts w:eastAsiaTheme="minorHAnsi"/>
          <w:b/>
          <w:sz w:val="20"/>
          <w:szCs w:val="20"/>
          <w:lang w:bidi="ar-SA"/>
        </w:rPr>
        <w:tab/>
        <w:t xml:space="preserve">                </w:t>
      </w:r>
      <w:r w:rsidR="003B6BD1" w:rsidRPr="00D11466">
        <w:rPr>
          <w:rFonts w:eastAsiaTheme="minorHAnsi"/>
          <w:b/>
          <w:sz w:val="20"/>
          <w:szCs w:val="20"/>
          <w:lang w:bidi="ar-SA"/>
        </w:rPr>
        <w:t>(N/D2008)</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Given </w:t>
      </w:r>
      <m:oMath>
        <m:r>
          <m:rPr>
            <m:sty m:val="p"/>
          </m:rPr>
          <w:rPr>
            <w:rFonts w:ascii="Cambria Math" w:eastAsiaTheme="minorHAnsi" w:hAnsi="Cambria Math"/>
            <w:sz w:val="20"/>
            <w:szCs w:val="20"/>
            <w:lang w:bidi="ar-SA"/>
          </w:rPr>
          <m:t>φ=</m:t>
        </m:r>
        <m:r>
          <m:rPr>
            <m:sty m:val="p"/>
          </m:rPr>
          <w:rPr>
            <w:rFonts w:ascii="Cambria Math" w:eastAsiaTheme="minorHAnsi" w:hAnsi="Cambria Math"/>
            <w:position w:val="-10"/>
            <w:sz w:val="20"/>
            <w:szCs w:val="20"/>
            <w:lang w:bidi="ar-SA"/>
          </w:rPr>
          <w:object w:dxaOrig="1600" w:dyaOrig="360">
            <v:shape id="_x0000_i1135" type="#_x0000_t75" style="width:68.25pt;height:15.75pt" o:ole="">
              <v:imagedata r:id="rId205" o:title=""/>
            </v:shape>
            <o:OLEObject Type="Embed" ProgID="Equation.3" ShapeID="_x0000_i1135" DrawAspect="Content" ObjectID="_1612706250" r:id="rId206"/>
          </w:object>
        </m:r>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=2x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+2y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1,2,-1</m:t>
                  </m:r>
                </m:e>
              </m:d>
            </m:sub>
          </m:sSub>
          <m:r>
            <m:rPr>
              <m:sty m:val="p"/>
            </m:rP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d>
            <m:dPr>
              <m:begChr m:val="|"/>
              <m:endChr m:val="|"/>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4+16+4</m:t>
              </m:r>
            </m:e>
          </m:ra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24</m:t>
              </m:r>
            </m:e>
          </m:rad>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Unit normal vector   =</w:t>
      </w:r>
      <m:oMath>
        <m:r>
          <m:rPr>
            <m:sty m:val="p"/>
          </m:rPr>
          <w:rPr>
            <w:rFonts w:ascii="Cambria Math" w:eastAsiaTheme="minorHAnsi" w:hAnsi="Cambria Math"/>
            <w:sz w:val="20"/>
            <w:szCs w:val="20"/>
            <w:lang w:bidi="ar-SA"/>
          </w:rPr>
          <m:t xml:space="preserve"> </m:t>
        </m:r>
        <m:acc>
          <m:accPr>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n</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d>
              <m:dPr>
                <m:begChr m:val="|"/>
                <m:endChr m:val="|"/>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den>
        </m:f>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2x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+2y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num>
            <m:den>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24</m:t>
                  </m:r>
                </m:e>
              </m:rad>
            </m:den>
          </m:f>
        </m:oMath>
      </m:oMathPara>
    </w:p>
    <w:p w:rsidR="00D11466" w:rsidRPr="00D11466" w:rsidRDefault="00D11466" w:rsidP="004E423F">
      <w:pPr>
        <w:numPr>
          <w:ilvl w:val="0"/>
          <w:numId w:val="12"/>
        </w:numPr>
        <w:ind w:right="-189"/>
        <w:contextualSpacing/>
        <w:rPr>
          <w:rFonts w:eastAsiaTheme="minorHAnsi"/>
          <w:b/>
          <w:sz w:val="20"/>
          <w:szCs w:val="20"/>
          <w:lang w:bidi="ar-SA"/>
        </w:rPr>
      </w:pPr>
      <w:r w:rsidRPr="00D11466">
        <w:rPr>
          <w:rFonts w:eastAsiaTheme="minorHAnsi"/>
          <w:sz w:val="20"/>
          <w:szCs w:val="20"/>
          <w:lang w:bidi="ar-SA"/>
        </w:rPr>
        <w:t>Find  unit normal vector to the surface x</w:t>
      </w:r>
      <w:r w:rsidRPr="00D11466">
        <w:rPr>
          <w:rFonts w:eastAsiaTheme="minorHAnsi"/>
          <w:sz w:val="20"/>
          <w:szCs w:val="20"/>
          <w:vertAlign w:val="superscript"/>
          <w:lang w:bidi="ar-SA"/>
        </w:rPr>
        <w:t>2</w:t>
      </w:r>
      <w:r w:rsidRPr="00D11466">
        <w:rPr>
          <w:rFonts w:eastAsiaTheme="minorHAnsi"/>
          <w:sz w:val="20"/>
          <w:szCs w:val="20"/>
          <w:lang w:bidi="ar-SA"/>
        </w:rPr>
        <w:t>+y</w:t>
      </w:r>
      <w:r w:rsidRPr="00D11466">
        <w:rPr>
          <w:rFonts w:eastAsiaTheme="minorHAnsi"/>
          <w:sz w:val="20"/>
          <w:szCs w:val="20"/>
          <w:vertAlign w:val="superscript"/>
          <w:lang w:bidi="ar-SA"/>
        </w:rPr>
        <w:t>2</w:t>
      </w:r>
      <w:r w:rsidRPr="00D11466">
        <w:rPr>
          <w:rFonts w:eastAsiaTheme="minorHAnsi"/>
          <w:sz w:val="20"/>
          <w:szCs w:val="20"/>
          <w:lang w:bidi="ar-SA"/>
        </w:rPr>
        <w:t xml:space="preserve"> = z at(1,2,-5)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r w:rsidR="000C437F" w:rsidRPr="000C437F">
        <w:rPr>
          <w:rFonts w:eastAsiaTheme="minorHAnsi"/>
          <w:b/>
          <w:sz w:val="20"/>
          <w:szCs w:val="20"/>
          <w:lang w:bidi="ar-SA"/>
        </w:rPr>
        <w:t xml:space="preserve"> </w:t>
      </w:r>
      <w:r w:rsidR="000C437F">
        <w:rPr>
          <w:rFonts w:eastAsiaTheme="minorHAnsi"/>
          <w:b/>
          <w:sz w:val="20"/>
          <w:szCs w:val="20"/>
          <w:lang w:bidi="ar-SA"/>
        </w:rPr>
        <w:t xml:space="preserve">    </w:t>
      </w:r>
      <w:r w:rsidR="000C437F">
        <w:rPr>
          <w:rFonts w:eastAsiaTheme="minorHAnsi"/>
          <w:b/>
          <w:sz w:val="20"/>
          <w:szCs w:val="20"/>
          <w:lang w:bidi="ar-SA"/>
        </w:rPr>
        <w:tab/>
      </w:r>
      <w:r w:rsidR="000C437F">
        <w:rPr>
          <w:rFonts w:eastAsiaTheme="minorHAnsi"/>
          <w:b/>
          <w:sz w:val="20"/>
          <w:szCs w:val="20"/>
          <w:lang w:bidi="ar-SA"/>
        </w:rPr>
        <w:tab/>
      </w:r>
      <w:r w:rsidR="000C437F">
        <w:rPr>
          <w:rFonts w:eastAsiaTheme="minorHAnsi"/>
          <w:b/>
          <w:sz w:val="20"/>
          <w:szCs w:val="20"/>
          <w:lang w:bidi="ar-SA"/>
        </w:rPr>
        <w:tab/>
      </w:r>
      <w:r w:rsidR="000C437F">
        <w:rPr>
          <w:rFonts w:eastAsiaTheme="minorHAnsi"/>
          <w:b/>
          <w:sz w:val="20"/>
          <w:szCs w:val="20"/>
          <w:lang w:bidi="ar-SA"/>
        </w:rPr>
        <w:tab/>
      </w:r>
      <w:r w:rsidR="000C437F">
        <w:rPr>
          <w:rFonts w:eastAsiaTheme="minorHAnsi"/>
          <w:b/>
          <w:sz w:val="20"/>
          <w:szCs w:val="20"/>
          <w:lang w:bidi="ar-SA"/>
        </w:rPr>
        <w:tab/>
      </w:r>
      <w:r w:rsidR="000C437F">
        <w:rPr>
          <w:rFonts w:eastAsiaTheme="minorHAnsi"/>
          <w:b/>
          <w:sz w:val="20"/>
          <w:szCs w:val="20"/>
          <w:lang w:bidi="ar-SA"/>
        </w:rPr>
        <w:tab/>
      </w:r>
      <w:r w:rsidR="000C437F">
        <w:rPr>
          <w:rFonts w:eastAsiaTheme="minorHAnsi"/>
          <w:b/>
          <w:sz w:val="20"/>
          <w:szCs w:val="20"/>
          <w:lang w:bidi="ar-SA"/>
        </w:rPr>
        <w:tab/>
      </w:r>
      <w:r w:rsidR="000C437F" w:rsidRPr="00D11466">
        <w:rPr>
          <w:rFonts w:eastAsiaTheme="minorHAnsi"/>
          <w:b/>
          <w:sz w:val="20"/>
          <w:szCs w:val="20"/>
          <w:lang w:bidi="ar-SA"/>
        </w:rPr>
        <w:t>(M/J2014)</w:t>
      </w:r>
    </w:p>
    <w:p w:rsidR="00D11466" w:rsidRPr="00D11466" w:rsidRDefault="00D11466" w:rsidP="00D11466">
      <w:pPr>
        <w:contextualSpacing/>
        <w:rPr>
          <w:rFonts w:eastAsiaTheme="minorHAnsi"/>
          <w:position w:val="-28"/>
          <w:sz w:val="20"/>
          <w:szCs w:val="20"/>
          <w:lang w:bidi="ar-SA"/>
        </w:rPr>
      </w:pPr>
      <w:r w:rsidRPr="00D11466">
        <w:rPr>
          <w:rFonts w:eastAsiaTheme="minorHAnsi"/>
          <w:position w:val="-28"/>
          <w:sz w:val="20"/>
          <w:szCs w:val="20"/>
          <w:lang w:bidi="ar-SA"/>
        </w:rPr>
        <w:object w:dxaOrig="3960" w:dyaOrig="660">
          <v:shape id="_x0000_i1136" type="#_x0000_t75" style="width:175.5pt;height:28.5pt" o:ole="">
            <v:imagedata r:id="rId207" o:title=""/>
          </v:shape>
          <o:OLEObject Type="Embed" ProgID="Equation.3" ShapeID="_x0000_i1136" DrawAspect="Content" ObjectID="_1612706251" r:id="rId208"/>
        </w:object>
      </w:r>
    </w:p>
    <w:p w:rsidR="00D11466" w:rsidRPr="00D11466" w:rsidRDefault="00D11466" w:rsidP="00D11466">
      <w:pPr>
        <w:contextualSpacing/>
        <w:rPr>
          <w:rFonts w:eastAsiaTheme="minorHAnsi"/>
          <w:position w:val="-14"/>
          <w:sz w:val="20"/>
          <w:szCs w:val="20"/>
          <w:lang w:bidi="ar-SA"/>
        </w:rPr>
      </w:pPr>
      <w:r w:rsidRPr="00D11466">
        <w:rPr>
          <w:rFonts w:eastAsiaTheme="minorHAnsi"/>
          <w:position w:val="-14"/>
          <w:sz w:val="20"/>
          <w:szCs w:val="20"/>
          <w:lang w:bidi="ar-SA"/>
        </w:rPr>
        <w:object w:dxaOrig="2240" w:dyaOrig="420">
          <v:shape id="_x0000_i1137" type="#_x0000_t75" style="width:101.25pt;height:19.5pt" o:ole="">
            <v:imagedata r:id="rId209" o:title=""/>
          </v:shape>
          <o:OLEObject Type="Embed" ProgID="Equation.3" ShapeID="_x0000_i1137" DrawAspect="Content" ObjectID="_1612706252" r:id="rId210"/>
        </w:object>
      </w:r>
    </w:p>
    <w:p w:rsidR="00D11466" w:rsidRPr="00D11466" w:rsidRDefault="00D11466" w:rsidP="00D11466">
      <w:pPr>
        <w:contextualSpacing/>
        <w:rPr>
          <w:rFonts w:eastAsiaTheme="minorHAnsi"/>
          <w:position w:val="-32"/>
          <w:sz w:val="20"/>
          <w:szCs w:val="20"/>
          <w:lang w:bidi="ar-SA"/>
        </w:rPr>
      </w:pPr>
      <w:r w:rsidRPr="00D11466">
        <w:rPr>
          <w:rFonts w:eastAsiaTheme="minorHAnsi"/>
          <w:position w:val="-14"/>
          <w:sz w:val="20"/>
          <w:szCs w:val="20"/>
          <w:lang w:bidi="ar-SA"/>
        </w:rPr>
        <w:object w:dxaOrig="2360" w:dyaOrig="420">
          <v:shape id="_x0000_i1138" type="#_x0000_t75" style="width:80.25pt;height:15pt" o:ole="">
            <v:imagedata r:id="rId211" o:title=""/>
          </v:shape>
          <o:OLEObject Type="Embed" ProgID="Equation.3" ShapeID="_x0000_i1138" DrawAspect="Content" ObjectID="_1612706253" r:id="rId212"/>
        </w:object>
      </w:r>
      <w:r w:rsidRPr="00D11466">
        <w:rPr>
          <w:rFonts w:eastAsiaTheme="minorHAnsi"/>
          <w:position w:val="-14"/>
          <w:sz w:val="20"/>
          <w:szCs w:val="20"/>
          <w:lang w:bidi="ar-SA"/>
        </w:rPr>
        <w:t>,</w:t>
      </w:r>
      <w:r w:rsidRPr="00D11466">
        <w:rPr>
          <w:rFonts w:eastAsiaTheme="minorHAnsi"/>
          <w:position w:val="-32"/>
          <w:sz w:val="20"/>
          <w:szCs w:val="20"/>
          <w:lang w:bidi="ar-SA"/>
        </w:rPr>
        <w:object w:dxaOrig="2260" w:dyaOrig="760">
          <v:shape id="_x0000_i1139" type="#_x0000_t75" style="width:75.75pt;height:26.25pt" o:ole="">
            <v:imagedata r:id="rId213" o:title=""/>
          </v:shape>
          <o:OLEObject Type="Embed" ProgID="Equation.3" ShapeID="_x0000_i1139" DrawAspect="Content" ObjectID="_1612706254" r:id="rId214"/>
        </w:object>
      </w:r>
    </w:p>
    <w:p w:rsidR="00D11466" w:rsidRPr="00D11466" w:rsidRDefault="00D11466" w:rsidP="004E423F">
      <w:pPr>
        <w:numPr>
          <w:ilvl w:val="0"/>
          <w:numId w:val="12"/>
        </w:numPr>
        <w:ind w:right="-189"/>
        <w:contextualSpacing/>
        <w:rPr>
          <w:rFonts w:eastAsiaTheme="minorHAnsi"/>
          <w:b/>
          <w:sz w:val="20"/>
          <w:szCs w:val="20"/>
          <w:lang w:bidi="ar-SA"/>
        </w:rPr>
      </w:pPr>
      <w:r w:rsidRPr="00D11466">
        <w:rPr>
          <w:rFonts w:eastAsiaTheme="minorHAnsi"/>
          <w:sz w:val="20"/>
          <w:szCs w:val="20"/>
          <w:lang w:bidi="ar-SA"/>
        </w:rPr>
        <w:t xml:space="preserve">Find  unit normal vector to the surface xy = </w:t>
      </w:r>
      <w:r w:rsidRPr="00D11466">
        <w:rPr>
          <w:rFonts w:eastAsiaTheme="minorHAnsi"/>
          <w:position w:val="-4"/>
          <w:sz w:val="20"/>
          <w:szCs w:val="20"/>
          <w:lang w:bidi="ar-SA"/>
        </w:rPr>
        <w:object w:dxaOrig="279" w:dyaOrig="300">
          <v:shape id="_x0000_i1140" type="#_x0000_t75" style="width:15pt;height:15pt" o:ole="">
            <v:imagedata r:id="rId215" o:title=""/>
          </v:shape>
          <o:OLEObject Type="Embed" ProgID="Equation.3" ShapeID="_x0000_i1140" DrawAspect="Content" ObjectID="_1612706255" r:id="rId216"/>
        </w:object>
      </w:r>
      <w:r w:rsidRPr="00D11466">
        <w:rPr>
          <w:rFonts w:eastAsiaTheme="minorHAnsi"/>
          <w:sz w:val="20"/>
          <w:szCs w:val="20"/>
          <w:lang w:bidi="ar-SA"/>
        </w:rPr>
        <w:t xml:space="preserve"> at(1,1,-1)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r w:rsidR="005A05E5" w:rsidRPr="005A05E5">
        <w:rPr>
          <w:rFonts w:eastAsiaTheme="minorHAnsi"/>
          <w:b/>
          <w:sz w:val="20"/>
          <w:szCs w:val="20"/>
          <w:lang w:bidi="ar-SA"/>
        </w:rPr>
        <w:t xml:space="preserve"> </w:t>
      </w:r>
      <w:r w:rsidR="005A05E5">
        <w:rPr>
          <w:rFonts w:eastAsiaTheme="minorHAnsi"/>
          <w:b/>
          <w:sz w:val="20"/>
          <w:szCs w:val="20"/>
          <w:lang w:bidi="ar-SA"/>
        </w:rPr>
        <w:tab/>
      </w:r>
      <w:r w:rsidR="005A05E5">
        <w:rPr>
          <w:rFonts w:eastAsiaTheme="minorHAnsi"/>
          <w:b/>
          <w:sz w:val="20"/>
          <w:szCs w:val="20"/>
          <w:lang w:bidi="ar-SA"/>
        </w:rPr>
        <w:tab/>
      </w:r>
      <w:r w:rsidR="005A05E5">
        <w:rPr>
          <w:rFonts w:eastAsiaTheme="minorHAnsi"/>
          <w:b/>
          <w:sz w:val="20"/>
          <w:szCs w:val="20"/>
          <w:lang w:bidi="ar-SA"/>
        </w:rPr>
        <w:tab/>
      </w:r>
      <w:r w:rsidR="005A05E5">
        <w:rPr>
          <w:rFonts w:eastAsiaTheme="minorHAnsi"/>
          <w:b/>
          <w:sz w:val="20"/>
          <w:szCs w:val="20"/>
          <w:lang w:bidi="ar-SA"/>
        </w:rPr>
        <w:tab/>
      </w:r>
      <w:r w:rsidR="005A05E5">
        <w:rPr>
          <w:rFonts w:eastAsiaTheme="minorHAnsi"/>
          <w:b/>
          <w:sz w:val="20"/>
          <w:szCs w:val="20"/>
          <w:lang w:bidi="ar-SA"/>
        </w:rPr>
        <w:tab/>
      </w:r>
      <w:r w:rsidR="005A05E5">
        <w:rPr>
          <w:rFonts w:eastAsiaTheme="minorHAnsi"/>
          <w:b/>
          <w:sz w:val="20"/>
          <w:szCs w:val="20"/>
          <w:lang w:bidi="ar-SA"/>
        </w:rPr>
        <w:tab/>
      </w:r>
      <w:r w:rsidR="005A05E5">
        <w:rPr>
          <w:rFonts w:eastAsiaTheme="minorHAnsi"/>
          <w:b/>
          <w:sz w:val="20"/>
          <w:szCs w:val="20"/>
          <w:lang w:bidi="ar-SA"/>
        </w:rPr>
        <w:tab/>
      </w:r>
      <w:r w:rsidR="005A05E5" w:rsidRPr="00D11466">
        <w:rPr>
          <w:rFonts w:eastAsiaTheme="minorHAnsi"/>
          <w:b/>
          <w:sz w:val="20"/>
          <w:szCs w:val="20"/>
          <w:lang w:bidi="ar-SA"/>
        </w:rPr>
        <w:t>(N/D2016)</w:t>
      </w:r>
    </w:p>
    <w:p w:rsidR="00D11466" w:rsidRPr="00D11466" w:rsidRDefault="00D11466" w:rsidP="00D11466">
      <w:pPr>
        <w:contextualSpacing/>
        <w:rPr>
          <w:rFonts w:eastAsiaTheme="minorHAnsi"/>
          <w:position w:val="-28"/>
          <w:sz w:val="20"/>
          <w:szCs w:val="20"/>
          <w:lang w:bidi="ar-SA"/>
        </w:rPr>
      </w:pPr>
      <w:r w:rsidRPr="00D11466">
        <w:rPr>
          <w:rFonts w:eastAsiaTheme="minorHAnsi"/>
          <w:position w:val="-30"/>
          <w:sz w:val="20"/>
          <w:szCs w:val="20"/>
          <w:lang w:bidi="ar-SA"/>
        </w:rPr>
        <w:object w:dxaOrig="4060" w:dyaOrig="680">
          <v:shape id="_x0000_i1141" type="#_x0000_t75" style="width:162pt;height:26.25pt" o:ole="">
            <v:imagedata r:id="rId217" o:title=""/>
          </v:shape>
          <o:OLEObject Type="Embed" ProgID="Equation.3" ShapeID="_x0000_i1141" DrawAspect="Content" ObjectID="_1612706256" r:id="rId218"/>
        </w:object>
      </w:r>
    </w:p>
    <w:p w:rsidR="00D11466" w:rsidRPr="00D11466" w:rsidRDefault="00D11466" w:rsidP="00D11466">
      <w:pPr>
        <w:contextualSpacing/>
        <w:rPr>
          <w:rFonts w:eastAsiaTheme="minorHAnsi"/>
          <w:position w:val="-14"/>
          <w:sz w:val="20"/>
          <w:szCs w:val="20"/>
          <w:lang w:bidi="ar-SA"/>
        </w:rPr>
      </w:pPr>
      <w:r w:rsidRPr="00D11466">
        <w:rPr>
          <w:rFonts w:eastAsiaTheme="minorHAnsi"/>
          <w:position w:val="-14"/>
          <w:sz w:val="20"/>
          <w:szCs w:val="20"/>
          <w:lang w:bidi="ar-SA"/>
        </w:rPr>
        <w:object w:dxaOrig="2040" w:dyaOrig="420">
          <v:shape id="_x0000_i1142" type="#_x0000_t75" style="width:93.75pt;height:19.5pt" o:ole="">
            <v:imagedata r:id="rId219" o:title=""/>
          </v:shape>
          <o:OLEObject Type="Embed" ProgID="Equation.3" ShapeID="_x0000_i1142" DrawAspect="Content" ObjectID="_1612706257" r:id="rId220"/>
        </w:object>
      </w:r>
    </w:p>
    <w:p w:rsidR="00D11466" w:rsidRPr="00D11466" w:rsidRDefault="00D11466" w:rsidP="00D11466">
      <w:pPr>
        <w:contextualSpacing/>
        <w:rPr>
          <w:rFonts w:eastAsiaTheme="minorHAnsi"/>
          <w:position w:val="-32"/>
          <w:sz w:val="20"/>
          <w:szCs w:val="20"/>
          <w:lang w:bidi="ar-SA"/>
        </w:rPr>
      </w:pPr>
      <w:r w:rsidRPr="00D11466">
        <w:rPr>
          <w:rFonts w:eastAsiaTheme="minorHAnsi"/>
          <w:position w:val="-14"/>
          <w:sz w:val="20"/>
          <w:szCs w:val="20"/>
          <w:lang w:bidi="ar-SA"/>
        </w:rPr>
        <w:object w:dxaOrig="2120" w:dyaOrig="420">
          <v:shape id="_x0000_i1143" type="#_x0000_t75" style="width:93.75pt;height:18.75pt" o:ole="">
            <v:imagedata r:id="rId221" o:title=""/>
          </v:shape>
          <o:OLEObject Type="Embed" ProgID="Equation.3" ShapeID="_x0000_i1143" DrawAspect="Content" ObjectID="_1612706258" r:id="rId222"/>
        </w:object>
      </w:r>
      <w:r w:rsidRPr="00D11466">
        <w:rPr>
          <w:rFonts w:eastAsiaTheme="minorHAnsi"/>
          <w:position w:val="-14"/>
          <w:sz w:val="20"/>
          <w:szCs w:val="20"/>
          <w:lang w:bidi="ar-SA"/>
        </w:rPr>
        <w:t>,</w:t>
      </w:r>
      <w:r w:rsidRPr="00D11466">
        <w:rPr>
          <w:rFonts w:eastAsiaTheme="minorHAnsi"/>
          <w:position w:val="-32"/>
          <w:sz w:val="20"/>
          <w:szCs w:val="20"/>
          <w:lang w:bidi="ar-SA"/>
        </w:rPr>
        <w:object w:dxaOrig="2140" w:dyaOrig="760">
          <v:shape id="_x0000_i1144" type="#_x0000_t75" style="width:90.75pt;height:33pt" o:ole="">
            <v:imagedata r:id="rId223" o:title=""/>
          </v:shape>
          <o:OLEObject Type="Embed" ProgID="Equation.3" ShapeID="_x0000_i1144" DrawAspect="Content" ObjectID="_1612706259" r:id="rId224"/>
        </w:objec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 Find a unit  normal vector  to the surface </w:t>
      </w:r>
      <w:r w:rsidRPr="00D11466">
        <w:rPr>
          <w:rFonts w:eastAsiaTheme="minorHAnsi"/>
          <w:position w:val="-10"/>
          <w:sz w:val="20"/>
          <w:szCs w:val="20"/>
          <w:lang w:bidi="ar-SA"/>
        </w:rPr>
        <w:object w:dxaOrig="1500" w:dyaOrig="360">
          <v:shape id="_x0000_i1145" type="#_x0000_t75" style="width:71.25pt;height:18.75pt" o:ole="">
            <v:imagedata r:id="rId225" o:title=""/>
          </v:shape>
          <o:OLEObject Type="Embed" ProgID="Equation.3" ShapeID="_x0000_i1145" DrawAspect="Content" ObjectID="_1612706260" r:id="rId226"/>
        </w:object>
      </w:r>
      <w:r w:rsidRPr="00D11466">
        <w:rPr>
          <w:rFonts w:eastAsiaTheme="minorHAnsi"/>
          <w:position w:val="-8"/>
          <w:sz w:val="20"/>
          <w:szCs w:val="20"/>
          <w:lang w:bidi="ar-SA"/>
        </w:rPr>
        <w:t xml:space="preserve"> </w:t>
      </w:r>
      <w:r w:rsidRPr="00D11466">
        <w:rPr>
          <w:rFonts w:eastAsiaTheme="minorHAnsi"/>
          <w:sz w:val="20"/>
          <w:szCs w:val="20"/>
          <w:lang w:bidi="ar-SA"/>
        </w:rPr>
        <w:t>at (1, 1, 1)</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              </w:t>
      </w:r>
      <w:r w:rsidRPr="00D11466">
        <w:rPr>
          <w:rFonts w:eastAsiaTheme="minorHAnsi"/>
          <w:sz w:val="20"/>
          <w:szCs w:val="20"/>
          <w:lang w:bidi="ar-SA"/>
        </w:rPr>
        <w:t xml:space="preserve">                                  </w:t>
      </w:r>
      <w:r w:rsidRPr="00D11466">
        <w:rPr>
          <w:rFonts w:eastAsiaTheme="minorHAnsi"/>
          <w:b/>
          <w:sz w:val="20"/>
          <w:szCs w:val="20"/>
          <w:lang w:bidi="ar-SA"/>
        </w:rPr>
        <w:t>(N/D2005, A/M 1996,A/M2017(R-8))</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t xml:space="preserve">          </w:t>
      </w:r>
      <w:r w:rsidRPr="00D11466">
        <w:rPr>
          <w:rFonts w:eastAsiaTheme="minorHAnsi"/>
          <w:sz w:val="20"/>
          <w:szCs w:val="20"/>
          <w:lang w:bidi="ar-SA"/>
        </w:rPr>
        <w:object w:dxaOrig="3960" w:dyaOrig="660">
          <v:shape id="_x0000_i1146" type="#_x0000_t75" style="width:171.75pt;height:26.25pt" o:ole="">
            <v:imagedata r:id="rId207" o:title=""/>
          </v:shape>
          <o:OLEObject Type="Embed" ProgID="Equation.3" ShapeID="_x0000_i1146" DrawAspect="Content" ObjectID="_1612706261" r:id="rId227"/>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sz w:val="20"/>
          <w:szCs w:val="20"/>
          <w:lang w:bidi="ar-SA"/>
        </w:rPr>
        <w:object w:dxaOrig="2079" w:dyaOrig="420">
          <v:shape id="_x0000_i1147" type="#_x0000_t75" style="width:104.25pt;height:21pt" o:ole="">
            <v:imagedata r:id="rId228" o:title=""/>
          </v:shape>
          <o:OLEObject Type="Embed" ProgID="Equation.3" ShapeID="_x0000_i1147" DrawAspect="Content" ObjectID="_1612706262" r:id="rId229"/>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sz w:val="20"/>
          <w:szCs w:val="20"/>
          <w:lang w:bidi="ar-SA"/>
        </w:rPr>
        <w:object w:dxaOrig="2520" w:dyaOrig="420">
          <v:shape id="_x0000_i1148" type="#_x0000_t75" style="width:111.75pt;height:18.75pt" o:ole="">
            <v:imagedata r:id="rId230" o:title=""/>
          </v:shape>
          <o:OLEObject Type="Embed" ProgID="Equation.3" ShapeID="_x0000_i1148" DrawAspect="Content" ObjectID="_1612706263" r:id="rId231"/>
        </w:object>
      </w:r>
      <w:r w:rsidRPr="00D11466">
        <w:rPr>
          <w:rFonts w:eastAsiaTheme="minorHAnsi"/>
          <w:position w:val="-10"/>
          <w:sz w:val="20"/>
          <w:szCs w:val="20"/>
          <w:lang w:bidi="ar-SA"/>
        </w:rPr>
        <w:object w:dxaOrig="180" w:dyaOrig="340">
          <v:shape id="_x0000_i1149" type="#_x0000_t75" style="width:7.5pt;height:16.5pt" o:ole="">
            <v:imagedata r:id="rId30" o:title=""/>
          </v:shape>
          <o:OLEObject Type="Embed" ProgID="Equation.3" ShapeID="_x0000_i1149" DrawAspect="Content" ObjectID="_1612706264" r:id="rId232"/>
        </w:object>
      </w:r>
      <w:r w:rsidRPr="00D11466">
        <w:rPr>
          <w:rFonts w:eastAsiaTheme="minorHAnsi"/>
          <w:position w:val="-32"/>
          <w:sz w:val="20"/>
          <w:szCs w:val="20"/>
          <w:lang w:bidi="ar-SA"/>
        </w:rPr>
        <w:object w:dxaOrig="2240" w:dyaOrig="760">
          <v:shape id="_x0000_i1150" type="#_x0000_t75" style="width:90.75pt;height:31.5pt" o:ole="">
            <v:imagedata r:id="rId233" o:title=""/>
          </v:shape>
          <o:OLEObject Type="Embed" ProgID="Equation.3" ShapeID="_x0000_i1150" DrawAspect="Content" ObjectID="_1612706265" r:id="rId234"/>
        </w:objec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Find a unit vector normal to the surface </w:t>
      </w:r>
      <w:r w:rsidRPr="00D11466">
        <w:rPr>
          <w:rFonts w:eastAsiaTheme="minorHAnsi"/>
          <w:position w:val="-8"/>
          <w:sz w:val="20"/>
          <w:szCs w:val="20"/>
          <w:lang w:bidi="ar-SA"/>
        </w:rPr>
        <w:object w:dxaOrig="1280" w:dyaOrig="320">
          <v:shape id="_x0000_i1151" type="#_x0000_t75" style="width:60.75pt;height:16.5pt" o:ole="">
            <v:imagedata r:id="rId235" o:title=""/>
          </v:shape>
          <o:OLEObject Type="Embed" ProgID="Equation.3" ShapeID="_x0000_i1151" DrawAspect="Content" ObjectID="_1612706266" r:id="rId236"/>
        </w:object>
      </w:r>
      <w:r w:rsidRPr="00D11466">
        <w:rPr>
          <w:rFonts w:eastAsiaTheme="minorHAnsi"/>
          <w:position w:val="-8"/>
          <w:sz w:val="20"/>
          <w:szCs w:val="20"/>
          <w:lang w:bidi="ar-SA"/>
        </w:rPr>
        <w:t xml:space="preserve"> </w:t>
      </w:r>
      <w:r w:rsidRPr="00D11466">
        <w:rPr>
          <w:rFonts w:eastAsiaTheme="minorHAnsi"/>
          <w:sz w:val="20"/>
          <w:szCs w:val="20"/>
          <w:lang w:bidi="ar-SA"/>
        </w:rPr>
        <w:t xml:space="preserve">at (1, 1, 1)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w:t>
      </w:r>
      <w:r w:rsidRPr="00D11466">
        <w:rPr>
          <w:rFonts w:eastAsiaTheme="minorHAnsi"/>
          <w:b/>
          <w:sz w:val="20"/>
          <w:szCs w:val="20"/>
          <w:lang w:bidi="ar-SA"/>
        </w:rPr>
        <w:t>(N/D2005, A/M 1996)</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object w:dxaOrig="3960" w:dyaOrig="660">
          <v:shape id="_x0000_i1152" type="#_x0000_t75" style="width:165.75pt;height:25.5pt" o:ole="">
            <v:imagedata r:id="rId207" o:title=""/>
          </v:shape>
          <o:OLEObject Type="Embed" ProgID="Equation.3" ShapeID="_x0000_i1152" DrawAspect="Content" ObjectID="_1612706267" r:id="rId237"/>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079" w:dyaOrig="420">
          <v:shape id="_x0000_i1153" type="#_x0000_t75" style="width:94.5pt;height:19.5pt" o:ole="">
            <v:imagedata r:id="rId228" o:title=""/>
          </v:shape>
          <o:OLEObject Type="Embed" ProgID="Equation.3" ShapeID="_x0000_i1153" DrawAspect="Content" ObjectID="_1612706268" r:id="rId238"/>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520" w:dyaOrig="420">
          <v:shape id="_x0000_i1154" type="#_x0000_t75" style="width:102.75pt;height:17.25pt" o:ole="">
            <v:imagedata r:id="rId230" o:title=""/>
          </v:shape>
          <o:OLEObject Type="Embed" ProgID="Equation.3" ShapeID="_x0000_i1154" DrawAspect="Content" ObjectID="_1612706269" r:id="rId239"/>
        </w:object>
      </w:r>
      <w:r w:rsidRPr="00D11466">
        <w:rPr>
          <w:rFonts w:eastAsiaTheme="minorHAnsi"/>
          <w:position w:val="-10"/>
          <w:sz w:val="20"/>
          <w:szCs w:val="20"/>
          <w:lang w:bidi="ar-SA"/>
        </w:rPr>
        <w:object w:dxaOrig="180" w:dyaOrig="340">
          <v:shape id="_x0000_i1155" type="#_x0000_t75" style="width:7.5pt;height:16.5pt" o:ole="">
            <v:imagedata r:id="rId30" o:title=""/>
          </v:shape>
          <o:OLEObject Type="Embed" ProgID="Equation.3" ShapeID="_x0000_i1155" DrawAspect="Content" ObjectID="_1612706270" r:id="rId240"/>
        </w:object>
      </w:r>
      <w:r w:rsidRPr="00D11466">
        <w:rPr>
          <w:rFonts w:eastAsiaTheme="minorHAnsi"/>
          <w:position w:val="-32"/>
          <w:sz w:val="20"/>
          <w:szCs w:val="20"/>
          <w:lang w:bidi="ar-SA"/>
        </w:rPr>
        <w:object w:dxaOrig="2240" w:dyaOrig="760">
          <v:shape id="_x0000_i1156" type="#_x0000_t75" style="width:84.75pt;height:29.25pt" o:ole="">
            <v:imagedata r:id="rId233" o:title=""/>
          </v:shape>
          <o:OLEObject Type="Embed" ProgID="Equation.3" ShapeID="_x0000_i1156" DrawAspect="Content" ObjectID="_1612706271" r:id="rId241"/>
        </w:object>
      </w:r>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Find a unit vector normal to the surface</w:t>
      </w:r>
      <w:r w:rsidRPr="00D11466">
        <w:rPr>
          <w:rFonts w:eastAsiaTheme="minorHAnsi"/>
          <w:position w:val="-10"/>
          <w:sz w:val="20"/>
          <w:szCs w:val="20"/>
          <w:lang w:bidi="ar-SA"/>
        </w:rPr>
        <w:object w:dxaOrig="1180" w:dyaOrig="360">
          <v:shape id="_x0000_i1157" type="#_x0000_t75" style="width:56.25pt;height:18.75pt" o:ole="">
            <v:imagedata r:id="rId242" o:title=""/>
          </v:shape>
          <o:OLEObject Type="Embed" ProgID="Equation.3" ShapeID="_x0000_i1157" DrawAspect="Content" ObjectID="_1612706272" r:id="rId243"/>
        </w:object>
      </w:r>
      <w:r w:rsidRPr="00D11466">
        <w:rPr>
          <w:rFonts w:eastAsiaTheme="minorHAnsi"/>
          <w:sz w:val="20"/>
          <w:szCs w:val="20"/>
          <w:lang w:bidi="ar-SA"/>
        </w:rPr>
        <w:t xml:space="preserve"> at (1, -2, 5)</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Solution:                                                                                              (A/M2017)</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t xml:space="preserve">              </w:t>
      </w:r>
      <w:r w:rsidRPr="00D11466">
        <w:rPr>
          <w:rFonts w:eastAsiaTheme="minorHAnsi"/>
          <w:position w:val="-30"/>
          <w:sz w:val="20"/>
          <w:szCs w:val="20"/>
          <w:lang w:bidi="ar-SA"/>
        </w:rPr>
        <w:object w:dxaOrig="4340" w:dyaOrig="680">
          <v:shape id="_x0000_i1158" type="#_x0000_t75" style="width:219.75pt;height:27.75pt" o:ole="">
            <v:imagedata r:id="rId244" o:title=""/>
          </v:shape>
          <o:OLEObject Type="Embed" ProgID="Equation.3" ShapeID="_x0000_i1158" DrawAspect="Content" ObjectID="_1612706273" r:id="rId245"/>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320" w:dyaOrig="400">
          <v:shape id="_x0000_i1159" type="#_x0000_t75" style="width:114.75pt;height:20.25pt" o:ole="">
            <v:imagedata r:id="rId246" o:title=""/>
          </v:shape>
          <o:OLEObject Type="Embed" ProgID="Equation.3" ShapeID="_x0000_i1159" DrawAspect="Content" ObjectID="_1612706274" r:id="rId247"/>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560" w:dyaOrig="420">
          <v:shape id="_x0000_i1160" type="#_x0000_t75" style="width:113.25pt;height:18.75pt" o:ole="">
            <v:imagedata r:id="rId248" o:title=""/>
          </v:shape>
          <o:OLEObject Type="Embed" ProgID="Equation.3" ShapeID="_x0000_i1160" DrawAspect="Content" ObjectID="_1612706275" r:id="rId249"/>
        </w:object>
      </w:r>
      <w:r w:rsidRPr="00D11466">
        <w:rPr>
          <w:rFonts w:eastAsiaTheme="minorHAnsi"/>
          <w:position w:val="-10"/>
          <w:sz w:val="20"/>
          <w:szCs w:val="20"/>
          <w:lang w:bidi="ar-SA"/>
        </w:rPr>
        <w:object w:dxaOrig="180" w:dyaOrig="340">
          <v:shape id="_x0000_i1161" type="#_x0000_t75" style="width:7.5pt;height:16.5pt" o:ole="">
            <v:imagedata r:id="rId30" o:title=""/>
          </v:shape>
          <o:OLEObject Type="Embed" ProgID="Equation.3" ShapeID="_x0000_i1161" DrawAspect="Content" ObjectID="_1612706276" r:id="rId250"/>
        </w:object>
      </w:r>
      <w:r w:rsidRPr="00D11466">
        <w:rPr>
          <w:rFonts w:eastAsiaTheme="minorHAnsi"/>
          <w:position w:val="-32"/>
          <w:sz w:val="20"/>
          <w:szCs w:val="20"/>
          <w:lang w:bidi="ar-SA"/>
        </w:rPr>
        <w:object w:dxaOrig="2420" w:dyaOrig="760">
          <v:shape id="_x0000_i1162" type="#_x0000_t75" style="width:93.75pt;height:30pt" o:ole="">
            <v:imagedata r:id="rId251" o:title=""/>
          </v:shape>
          <o:OLEObject Type="Embed" ProgID="Equation.3" ShapeID="_x0000_i1162" DrawAspect="Content" ObjectID="_1612706277" r:id="rId252"/>
        </w:objec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Find a unit vector normal to the surface </w:t>
      </w:r>
      <w:r w:rsidRPr="00D11466">
        <w:rPr>
          <w:rFonts w:eastAsiaTheme="minorHAnsi"/>
          <w:position w:val="-10"/>
          <w:sz w:val="20"/>
          <w:szCs w:val="20"/>
          <w:lang w:bidi="ar-SA"/>
        </w:rPr>
        <w:object w:dxaOrig="1620" w:dyaOrig="360">
          <v:shape id="_x0000_i1163" type="#_x0000_t75" style="width:72.75pt;height:18pt" o:ole="">
            <v:imagedata r:id="rId253" o:title=""/>
          </v:shape>
          <o:OLEObject Type="Embed" ProgID="Equation.3" ShapeID="_x0000_i1163" DrawAspect="Content" ObjectID="_1612706278" r:id="rId254"/>
        </w:object>
      </w:r>
      <w:r w:rsidRPr="00D11466">
        <w:rPr>
          <w:rFonts w:eastAsiaTheme="minorHAnsi"/>
          <w:sz w:val="20"/>
          <w:szCs w:val="20"/>
          <w:lang w:bidi="ar-SA"/>
        </w:rPr>
        <w:t xml:space="preserve">at(1, -1, 2)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ab/>
      </w:r>
      <w:r w:rsidRPr="00D11466">
        <w:rPr>
          <w:rFonts w:eastAsiaTheme="minorHAnsi"/>
          <w:sz w:val="20"/>
          <w:szCs w:val="20"/>
          <w:lang w:bidi="ar-SA"/>
        </w:rPr>
        <w:tab/>
        <w:t xml:space="preserve">                                   </w:t>
      </w:r>
      <w:r w:rsidR="00165A6F">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 xml:space="preserve">(M/J 2005,N/D 2009) </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object w:dxaOrig="4660" w:dyaOrig="660">
          <v:shape id="_x0000_i1164" type="#_x0000_t75" style="width:236.25pt;height:26.25pt" o:ole="">
            <v:imagedata r:id="rId255" o:title=""/>
          </v:shape>
          <o:OLEObject Type="Embed" ProgID="Equation.3" ShapeID="_x0000_i1164" DrawAspect="Content" ObjectID="_1612706279" r:id="rId256"/>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100" w:dyaOrig="420">
          <v:shape id="_x0000_i1165" type="#_x0000_t75" style="width:104.25pt;height:21pt" o:ole="">
            <v:imagedata r:id="rId257" o:title=""/>
          </v:shape>
          <o:OLEObject Type="Embed" ProgID="Equation.3" ShapeID="_x0000_i1165" DrawAspect="Content" ObjectID="_1612706280" r:id="rId258"/>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360" w:dyaOrig="420">
          <v:shape id="_x0000_i1166" type="#_x0000_t75" style="width:105pt;height:18.75pt" o:ole="">
            <v:imagedata r:id="rId259" o:title=""/>
          </v:shape>
          <o:OLEObject Type="Embed" ProgID="Equation.3" ShapeID="_x0000_i1166" DrawAspect="Content" ObjectID="_1612706281" r:id="rId260"/>
        </w:object>
      </w:r>
      <w:r w:rsidRPr="00D11466">
        <w:rPr>
          <w:rFonts w:eastAsiaTheme="minorHAnsi"/>
          <w:position w:val="-10"/>
          <w:sz w:val="20"/>
          <w:szCs w:val="20"/>
          <w:lang w:bidi="ar-SA"/>
        </w:rPr>
        <w:object w:dxaOrig="180" w:dyaOrig="340">
          <v:shape id="_x0000_i1167" type="#_x0000_t75" style="width:7.5pt;height:16.5pt" o:ole="">
            <v:imagedata r:id="rId30" o:title=""/>
          </v:shape>
          <o:OLEObject Type="Embed" ProgID="Equation.3" ShapeID="_x0000_i1167" DrawAspect="Content" ObjectID="_1612706282" r:id="rId261"/>
        </w:object>
      </w:r>
      <w:r w:rsidRPr="00D11466">
        <w:rPr>
          <w:rFonts w:eastAsiaTheme="minorHAnsi"/>
          <w:position w:val="-32"/>
          <w:sz w:val="20"/>
          <w:szCs w:val="20"/>
          <w:lang w:bidi="ar-SA"/>
        </w:rPr>
        <w:object w:dxaOrig="2140" w:dyaOrig="760">
          <v:shape id="_x0000_i1168" type="#_x0000_t75" style="width:83.25pt;height:30pt" o:ole="">
            <v:imagedata r:id="rId262" o:title=""/>
          </v:shape>
          <o:OLEObject Type="Embed" ProgID="Equation.3" ShapeID="_x0000_i1168" DrawAspect="Content" ObjectID="_1612706283" r:id="rId263"/>
        </w:objec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Find a unit vector normal to the surface </w:t>
      </w:r>
      <w:r w:rsidRPr="00D11466">
        <w:rPr>
          <w:rFonts w:eastAsiaTheme="minorHAnsi"/>
          <w:position w:val="-10"/>
          <w:sz w:val="20"/>
          <w:szCs w:val="20"/>
          <w:lang w:bidi="ar-SA"/>
        </w:rPr>
        <w:object w:dxaOrig="1500" w:dyaOrig="360">
          <v:shape id="_x0000_i1169" type="#_x0000_t75" style="width:70.5pt;height:18pt" o:ole="">
            <v:imagedata r:id="rId264" o:title=""/>
          </v:shape>
          <o:OLEObject Type="Embed" ProgID="Equation.3" ShapeID="_x0000_i1169" DrawAspect="Content" ObjectID="_1612706284" r:id="rId265"/>
        </w:object>
      </w:r>
      <w:r w:rsidRPr="00D11466">
        <w:rPr>
          <w:rFonts w:eastAsiaTheme="minorHAnsi"/>
          <w:sz w:val="20"/>
          <w:szCs w:val="20"/>
          <w:lang w:bidi="ar-SA"/>
        </w:rPr>
        <w:t xml:space="preserve">at (1, 0, 2)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w:t>
      </w:r>
      <w:r w:rsidR="00671ABD">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(A/M 2008, N/D 2017(R-8))</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120" w:dyaOrig="420">
          <v:shape id="_x0000_i1170" type="#_x0000_t75" style="width:106.5pt;height:21pt" o:ole="">
            <v:imagedata r:id="rId266" o:title=""/>
          </v:shape>
          <o:OLEObject Type="Embed" ProgID="Equation.3" ShapeID="_x0000_i1170" DrawAspect="Content" ObjectID="_1612706285" r:id="rId267"/>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659" w:dyaOrig="420">
          <v:shape id="_x0000_i1171" type="#_x0000_t75" style="width:106.5pt;height:16.5pt" o:ole="">
            <v:imagedata r:id="rId268" o:title=""/>
          </v:shape>
          <o:OLEObject Type="Embed" ProgID="Equation.3" ShapeID="_x0000_i1171" DrawAspect="Content" ObjectID="_1612706286" r:id="rId269"/>
        </w:object>
      </w:r>
      <w:r w:rsidRPr="00D11466">
        <w:rPr>
          <w:rFonts w:eastAsiaTheme="minorHAnsi"/>
          <w:position w:val="-10"/>
          <w:sz w:val="20"/>
          <w:szCs w:val="20"/>
          <w:lang w:bidi="ar-SA"/>
        </w:rPr>
        <w:object w:dxaOrig="180" w:dyaOrig="340">
          <v:shape id="_x0000_i1172" type="#_x0000_t75" style="width:7.5pt;height:16.5pt" o:ole="">
            <v:imagedata r:id="rId30" o:title=""/>
          </v:shape>
          <o:OLEObject Type="Embed" ProgID="Equation.3" ShapeID="_x0000_i1172" DrawAspect="Content" ObjectID="_1612706287" r:id="rId270"/>
        </w:object>
      </w:r>
      <w:r w:rsidRPr="00D11466">
        <w:rPr>
          <w:rFonts w:eastAsiaTheme="minorHAnsi"/>
          <w:position w:val="-32"/>
          <w:sz w:val="20"/>
          <w:szCs w:val="20"/>
          <w:lang w:bidi="ar-SA"/>
        </w:rPr>
        <w:object w:dxaOrig="2240" w:dyaOrig="760">
          <v:shape id="_x0000_i1173" type="#_x0000_t75" style="width:93.75pt;height:32.25pt" o:ole="">
            <v:imagedata r:id="rId271" o:title=""/>
          </v:shape>
          <o:OLEObject Type="Embed" ProgID="Equation.3" ShapeID="_x0000_i1173" DrawAspect="Content" ObjectID="_1612706288" r:id="rId272"/>
        </w:objec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Find a unit  vector normal to the surface </w:t>
      </w:r>
      <w:r w:rsidRPr="00D11466">
        <w:rPr>
          <w:rFonts w:eastAsiaTheme="minorHAnsi"/>
          <w:position w:val="-10"/>
          <w:sz w:val="20"/>
          <w:szCs w:val="20"/>
          <w:lang w:bidi="ar-SA"/>
        </w:rPr>
        <w:object w:dxaOrig="1800" w:dyaOrig="360">
          <v:shape id="_x0000_i1174" type="#_x0000_t75" style="width:88.5pt;height:18.75pt" o:ole="">
            <v:imagedata r:id="rId273" o:title=""/>
          </v:shape>
          <o:OLEObject Type="Embed" ProgID="Equation.3" ShapeID="_x0000_i1174" DrawAspect="Content" ObjectID="_1612706289" r:id="rId274"/>
        </w:object>
      </w:r>
      <w:r w:rsidRPr="00D11466">
        <w:rPr>
          <w:rFonts w:eastAsiaTheme="minorHAnsi"/>
          <w:position w:val="-10"/>
          <w:sz w:val="20"/>
          <w:szCs w:val="20"/>
          <w:lang w:bidi="ar-SA"/>
        </w:rPr>
        <w:t xml:space="preserve"> </w:t>
      </w:r>
      <w:r w:rsidRPr="00D11466">
        <w:rPr>
          <w:rFonts w:eastAsiaTheme="minorHAnsi"/>
          <w:sz w:val="20"/>
          <w:szCs w:val="20"/>
          <w:lang w:bidi="ar-SA"/>
        </w:rPr>
        <w:t xml:space="preserve">at (1, -2, 1)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Solution:                                                                                         (N/D 2016)</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position w:val="-30"/>
          <w:sz w:val="20"/>
          <w:szCs w:val="20"/>
          <w:lang w:bidi="ar-SA"/>
        </w:rPr>
        <w:t xml:space="preserve">                 </w:t>
      </w:r>
      <w:r w:rsidRPr="00D11466">
        <w:rPr>
          <w:rFonts w:eastAsiaTheme="minorHAnsi"/>
          <w:position w:val="-30"/>
          <w:sz w:val="20"/>
          <w:szCs w:val="20"/>
          <w:lang w:bidi="ar-SA"/>
        </w:rPr>
        <w:object w:dxaOrig="6320" w:dyaOrig="680">
          <v:shape id="_x0000_i1175" type="#_x0000_t75" style="width:277.5pt;height:28.5pt" o:ole="">
            <v:imagedata r:id="rId275" o:title=""/>
          </v:shape>
          <o:OLEObject Type="Embed" ProgID="Equation.3" ShapeID="_x0000_i1175" DrawAspect="Content" ObjectID="_1612706290" r:id="rId276"/>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460" w:dyaOrig="420">
          <v:shape id="_x0000_i1176" type="#_x0000_t75" style="width:105.75pt;height:18pt" o:ole="">
            <v:imagedata r:id="rId277" o:title=""/>
          </v:shape>
          <o:OLEObject Type="Embed" ProgID="Equation.3" ShapeID="_x0000_i1176" DrawAspect="Content" ObjectID="_1612706291" r:id="rId278"/>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360" w:dyaOrig="420">
          <v:shape id="_x0000_i1177" type="#_x0000_t75" style="width:111pt;height:19.5pt" o:ole="">
            <v:imagedata r:id="rId279" o:title=""/>
          </v:shape>
          <o:OLEObject Type="Embed" ProgID="Equation.3" ShapeID="_x0000_i1177" DrawAspect="Content" ObjectID="_1612706292" r:id="rId280"/>
        </w:object>
      </w:r>
      <w:r w:rsidRPr="00D11466">
        <w:rPr>
          <w:rFonts w:eastAsiaTheme="minorHAnsi"/>
          <w:position w:val="-10"/>
          <w:sz w:val="20"/>
          <w:szCs w:val="20"/>
          <w:lang w:bidi="ar-SA"/>
        </w:rPr>
        <w:object w:dxaOrig="180" w:dyaOrig="340">
          <v:shape id="_x0000_i1178" type="#_x0000_t75" style="width:7.5pt;height:16.5pt" o:ole="">
            <v:imagedata r:id="rId30" o:title=""/>
          </v:shape>
          <o:OLEObject Type="Embed" ProgID="Equation.3" ShapeID="_x0000_i1178" DrawAspect="Content" ObjectID="_1612706293" r:id="rId281"/>
        </w:object>
      </w:r>
      <w:r w:rsidRPr="00D11466">
        <w:rPr>
          <w:rFonts w:eastAsiaTheme="minorHAnsi"/>
          <w:position w:val="-32"/>
          <w:sz w:val="20"/>
          <w:szCs w:val="20"/>
          <w:lang w:bidi="ar-SA"/>
        </w:rPr>
        <w:object w:dxaOrig="2240" w:dyaOrig="760">
          <v:shape id="_x0000_i1179" type="#_x0000_t75" style="width:96.75pt;height:33pt" o:ole="">
            <v:imagedata r:id="rId282" o:title=""/>
          </v:shape>
          <o:OLEObject Type="Embed" ProgID="Equation.3" ShapeID="_x0000_i1179" DrawAspect="Content" ObjectID="_1612706294" r:id="rId283"/>
        </w:object>
      </w:r>
      <w:r w:rsidRPr="00D11466">
        <w:rPr>
          <w:rFonts w:eastAsiaTheme="minorHAnsi"/>
          <w:sz w:val="20"/>
          <w:szCs w:val="20"/>
          <w:lang w:bidi="ar-SA"/>
        </w:rPr>
        <w:t xml:space="preserve">        </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12.      Find the  unit normal vector to the surface </w:t>
      </w:r>
      <w:r w:rsidRPr="00D11466">
        <w:rPr>
          <w:rFonts w:eastAsiaTheme="minorHAnsi"/>
          <w:position w:val="-10"/>
          <w:sz w:val="20"/>
          <w:szCs w:val="20"/>
          <w:lang w:bidi="ar-SA"/>
        </w:rPr>
        <w:object w:dxaOrig="2320" w:dyaOrig="360">
          <v:shape id="_x0000_i1180" type="#_x0000_t75" style="width:110.25pt;height:18.75pt" o:ole="">
            <v:imagedata r:id="rId284" o:title=""/>
          </v:shape>
          <o:OLEObject Type="Embed" ProgID="Equation.3" ShapeID="_x0000_i1180" DrawAspect="Content" ObjectID="_1612706295" r:id="rId285"/>
        </w:object>
      </w:r>
      <w:r w:rsidRPr="00D11466">
        <w:rPr>
          <w:rFonts w:eastAsiaTheme="minorHAnsi"/>
          <w:position w:val="-8"/>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              </w:t>
      </w:r>
      <w:r w:rsidRPr="00D11466">
        <w:rPr>
          <w:rFonts w:eastAsiaTheme="minorHAnsi"/>
          <w:sz w:val="20"/>
          <w:szCs w:val="20"/>
          <w:lang w:bidi="ar-SA"/>
        </w:rPr>
        <w:t xml:space="preserve">                                    </w:t>
      </w:r>
      <w:r w:rsidR="00671ABD">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(N/D2005, A/M 1996,,A/M2017)</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t xml:space="preserve">          </w:t>
      </w:r>
      <w:r w:rsidRPr="00D11466">
        <w:rPr>
          <w:rFonts w:eastAsiaTheme="minorHAnsi"/>
          <w:position w:val="-30"/>
          <w:sz w:val="20"/>
          <w:szCs w:val="20"/>
          <w:lang w:bidi="ar-SA"/>
        </w:rPr>
        <w:object w:dxaOrig="4099" w:dyaOrig="680">
          <v:shape id="_x0000_i1181" type="#_x0000_t75" style="width:177.75pt;height:28.5pt" o:ole="">
            <v:imagedata r:id="rId286" o:title=""/>
          </v:shape>
          <o:OLEObject Type="Embed" ProgID="Equation.3" ShapeID="_x0000_i1181" DrawAspect="Content" ObjectID="_1612706296" r:id="rId287"/>
        </w:object>
      </w:r>
    </w:p>
    <w:p w:rsidR="00D11466" w:rsidRPr="00D11466" w:rsidRDefault="00D11466" w:rsidP="00D11466">
      <w:pPr>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120" w:dyaOrig="420">
          <v:shape id="_x0000_i1182" type="#_x0000_t75" style="width:106.5pt;height:21pt" o:ole="">
            <v:imagedata r:id="rId288" o:title=""/>
          </v:shape>
          <o:OLEObject Type="Embed" ProgID="Equation.3" ShapeID="_x0000_i1182" DrawAspect="Content" ObjectID="_1612706297" r:id="rId289"/>
        </w:object>
      </w:r>
    </w:p>
    <w:p w:rsidR="00D11466" w:rsidRPr="00D11466" w:rsidRDefault="00D11466" w:rsidP="00D11466">
      <w:pPr>
        <w:rPr>
          <w:rFonts w:eastAsiaTheme="minorHAnsi"/>
          <w:position w:val="-32"/>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2220" w:dyaOrig="420">
          <v:shape id="_x0000_i1183" type="#_x0000_t75" style="width:98.25pt;height:18.75pt" o:ole="">
            <v:imagedata r:id="rId290" o:title=""/>
          </v:shape>
          <o:OLEObject Type="Embed" ProgID="Equation.3" ShapeID="_x0000_i1183" DrawAspect="Content" ObjectID="_1612706298" r:id="rId291"/>
        </w:object>
      </w:r>
      <w:r w:rsidRPr="00D11466">
        <w:rPr>
          <w:rFonts w:eastAsiaTheme="minorHAnsi"/>
          <w:position w:val="-10"/>
          <w:sz w:val="20"/>
          <w:szCs w:val="20"/>
          <w:lang w:bidi="ar-SA"/>
        </w:rPr>
        <w:object w:dxaOrig="180" w:dyaOrig="340">
          <v:shape id="_x0000_i1184" type="#_x0000_t75" style="width:7.5pt;height:16.5pt" o:ole="">
            <v:imagedata r:id="rId30" o:title=""/>
          </v:shape>
          <o:OLEObject Type="Embed" ProgID="Equation.3" ShapeID="_x0000_i1184" DrawAspect="Content" ObjectID="_1612706299" r:id="rId292"/>
        </w:object>
      </w:r>
      <w:r w:rsidRPr="00D11466">
        <w:rPr>
          <w:rFonts w:eastAsiaTheme="minorHAnsi"/>
          <w:position w:val="-32"/>
          <w:sz w:val="20"/>
          <w:szCs w:val="20"/>
          <w:lang w:bidi="ar-SA"/>
        </w:rPr>
        <w:object w:dxaOrig="2260" w:dyaOrig="760">
          <v:shape id="_x0000_i1185" type="#_x0000_t75" style="width:91.5pt;height:31.5pt" o:ole="">
            <v:imagedata r:id="rId293" o:title=""/>
          </v:shape>
          <o:OLEObject Type="Embed" ProgID="Equation.3" ShapeID="_x0000_i1185" DrawAspect="Content" ObjectID="_1612706300" r:id="rId294"/>
        </w:object>
      </w:r>
      <w:r w:rsidRPr="00D11466">
        <w:rPr>
          <w:rFonts w:eastAsiaTheme="minorHAnsi"/>
          <w:sz w:val="20"/>
          <w:szCs w:val="20"/>
          <w:lang w:bidi="ar-SA"/>
        </w:rPr>
        <w:t xml:space="preserve">                                            </w:t>
      </w: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If</w:t>
      </w:r>
      <w:r w:rsidRPr="00D11466">
        <w:rPr>
          <w:rFonts w:eastAsiaTheme="minorHAnsi"/>
          <w:position w:val="-10"/>
          <w:sz w:val="20"/>
          <w:szCs w:val="20"/>
          <w:lang w:bidi="ar-SA"/>
        </w:rPr>
        <w:object w:dxaOrig="2100" w:dyaOrig="380">
          <v:shape id="_x0000_i1186" type="#_x0000_t75" style="width:97.5pt;height:17.25pt" o:ole="">
            <v:imagedata r:id="rId295" o:title=""/>
          </v:shape>
          <o:OLEObject Type="Embed" ProgID="Equation.3" ShapeID="_x0000_i1186" DrawAspect="Content" ObjectID="_1612706301" r:id="rId296"/>
        </w:object>
      </w:r>
      <w:r w:rsidRPr="00D11466">
        <w:rPr>
          <w:rFonts w:eastAsiaTheme="minorHAnsi"/>
          <w:sz w:val="20"/>
          <w:szCs w:val="20"/>
          <w:lang w:bidi="ar-SA"/>
        </w:rPr>
        <w:t xml:space="preserve"> find φ.                                                    </w:t>
      </w:r>
      <w:r w:rsidRPr="00D11466">
        <w:rPr>
          <w:rFonts w:eastAsiaTheme="minorHAnsi"/>
          <w:b/>
          <w:sz w:val="20"/>
          <w:szCs w:val="20"/>
          <w:lang w:bidi="ar-SA"/>
        </w:rPr>
        <w:t>( N/D 2008)</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620" w:dyaOrig="660">
          <v:shape id="_x0000_i1187" type="#_x0000_t75" style="width:183.75pt;height:26.25pt" o:ole="">
            <v:imagedata r:id="rId297" o:title=""/>
          </v:shape>
          <o:OLEObject Type="Embed" ProgID="Equation.3" ShapeID="_x0000_i1187" DrawAspect="Content" ObjectID="_1612706302" r:id="rId298"/>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Equating the coefficients, we get</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24"/>
          <w:sz w:val="20"/>
          <w:szCs w:val="20"/>
          <w:lang w:bidi="ar-SA"/>
        </w:rPr>
        <w:object w:dxaOrig="380" w:dyaOrig="620">
          <v:shape id="_x0000_i1188" type="#_x0000_t75" style="width:18.75pt;height:26.25pt" o:ole="">
            <v:imagedata r:id="rId299" o:title=""/>
          </v:shape>
          <o:OLEObject Type="Embed" ProgID="Equation.3" ShapeID="_x0000_i1188" DrawAspect="Content" ObjectID="_1612706303" r:id="rId300"/>
        </w:object>
      </w:r>
      <w:r w:rsidRPr="00D11466">
        <w:rPr>
          <w:rFonts w:eastAsiaTheme="minorHAnsi"/>
          <w:sz w:val="20"/>
          <w:szCs w:val="20"/>
          <w:lang w:bidi="ar-SA"/>
        </w:rPr>
        <w:t xml:space="preserve">=yz …..(1)    </w:t>
      </w:r>
      <w:r w:rsidRPr="00D11466">
        <w:rPr>
          <w:rFonts w:eastAsiaTheme="minorHAnsi"/>
          <w:position w:val="-30"/>
          <w:sz w:val="20"/>
          <w:szCs w:val="20"/>
          <w:lang w:bidi="ar-SA"/>
        </w:rPr>
        <w:object w:dxaOrig="380" w:dyaOrig="680">
          <v:shape id="_x0000_i1189" type="#_x0000_t75" style="width:18.75pt;height:30pt" o:ole="">
            <v:imagedata r:id="rId301" o:title=""/>
          </v:shape>
          <o:OLEObject Type="Embed" ProgID="Equation.3" ShapeID="_x0000_i1189" DrawAspect="Content" ObjectID="_1612706304" r:id="rId302"/>
        </w:object>
      </w:r>
      <w:r w:rsidRPr="00D11466">
        <w:rPr>
          <w:rFonts w:eastAsiaTheme="minorHAnsi"/>
          <w:sz w:val="20"/>
          <w:szCs w:val="20"/>
          <w:lang w:bidi="ar-SA"/>
        </w:rPr>
        <w:t>=z</w:t>
      </w:r>
      <w:r w:rsidRPr="00D11466">
        <w:rPr>
          <w:rFonts w:eastAsiaTheme="minorHAnsi"/>
          <w:sz w:val="20"/>
          <w:szCs w:val="20"/>
          <w:vertAlign w:val="superscript"/>
          <w:lang w:bidi="ar-SA"/>
        </w:rPr>
        <w:t>x</w:t>
      </w:r>
      <w:r w:rsidRPr="00D11466">
        <w:rPr>
          <w:rFonts w:eastAsiaTheme="minorHAnsi"/>
          <w:sz w:val="20"/>
          <w:szCs w:val="20"/>
          <w:lang w:bidi="ar-SA"/>
        </w:rPr>
        <w:t xml:space="preserve"> …..(2)    </w:t>
      </w:r>
      <w:r w:rsidRPr="00D11466">
        <w:rPr>
          <w:rFonts w:eastAsiaTheme="minorHAnsi"/>
          <w:position w:val="-24"/>
          <w:sz w:val="20"/>
          <w:szCs w:val="20"/>
          <w:lang w:bidi="ar-SA"/>
        </w:rPr>
        <w:object w:dxaOrig="380" w:dyaOrig="620">
          <v:shape id="_x0000_i1190" type="#_x0000_t75" style="width:18.75pt;height:25.5pt" o:ole="">
            <v:imagedata r:id="rId303" o:title=""/>
          </v:shape>
          <o:OLEObject Type="Embed" ProgID="Equation.3" ShapeID="_x0000_i1190" DrawAspect="Content" ObjectID="_1612706305" r:id="rId304"/>
        </w:object>
      </w:r>
      <w:r w:rsidRPr="00D11466">
        <w:rPr>
          <w:rFonts w:eastAsiaTheme="minorHAnsi"/>
          <w:sz w:val="20"/>
          <w:szCs w:val="20"/>
          <w:lang w:bidi="ar-SA"/>
        </w:rPr>
        <w:t>=xy ….(3)</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Integrating the above equations partially w.r.t x,y,z respectively, we get </w:t>
      </w:r>
      <w:r w:rsidRPr="00D11466">
        <w:rPr>
          <w:rFonts w:eastAsiaTheme="minorHAnsi"/>
          <w:sz w:val="20"/>
          <w:szCs w:val="20"/>
          <w:lang w:bidi="ar-SA"/>
        </w:rPr>
        <w:br/>
        <w:t xml:space="preserve">           Φ(xy,z) = xyz+f</w:t>
      </w:r>
      <w:r w:rsidRPr="00D11466">
        <w:rPr>
          <w:rFonts w:eastAsiaTheme="minorHAnsi"/>
          <w:sz w:val="20"/>
          <w:szCs w:val="20"/>
          <w:vertAlign w:val="subscript"/>
          <w:lang w:bidi="ar-SA"/>
        </w:rPr>
        <w:t>1</w:t>
      </w:r>
      <w:r w:rsidRPr="00D11466">
        <w:rPr>
          <w:rFonts w:eastAsiaTheme="minorHAnsi"/>
          <w:sz w:val="20"/>
          <w:szCs w:val="20"/>
          <w:lang w:bidi="ar-SA"/>
        </w:rPr>
        <w:t>(y,z),  Φ(xy,z) = xyz+f</w:t>
      </w:r>
      <w:r w:rsidRPr="00D11466">
        <w:rPr>
          <w:rFonts w:eastAsiaTheme="minorHAnsi"/>
          <w:sz w:val="20"/>
          <w:szCs w:val="20"/>
          <w:vertAlign w:val="subscript"/>
          <w:lang w:bidi="ar-SA"/>
        </w:rPr>
        <w:t>2</w:t>
      </w:r>
      <w:r w:rsidRPr="00D11466">
        <w:rPr>
          <w:rFonts w:eastAsiaTheme="minorHAnsi"/>
          <w:sz w:val="20"/>
          <w:szCs w:val="20"/>
          <w:lang w:bidi="ar-SA"/>
        </w:rPr>
        <w:t>(x,z),   Φ(xy,z) = xyz+f</w:t>
      </w:r>
      <w:r w:rsidRPr="00D11466">
        <w:rPr>
          <w:rFonts w:eastAsiaTheme="minorHAnsi"/>
          <w:sz w:val="20"/>
          <w:szCs w:val="20"/>
          <w:vertAlign w:val="subscript"/>
          <w:lang w:bidi="ar-SA"/>
        </w:rPr>
        <w:t>3</w:t>
      </w:r>
      <w:r w:rsidRPr="00D11466">
        <w:rPr>
          <w:rFonts w:eastAsiaTheme="minorHAnsi"/>
          <w:sz w:val="20"/>
          <w:szCs w:val="20"/>
          <w:lang w:bidi="ar-SA"/>
        </w:rPr>
        <w:t>(x,y).</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Combining the above equations we get, Φ(xy,z) = xyz+C.</w:t>
      </w:r>
      <w:r w:rsidRPr="00D11466">
        <w:rPr>
          <w:rFonts w:eastAsiaTheme="minorHAnsi"/>
          <w:position w:val="-28"/>
          <w:sz w:val="20"/>
          <w:szCs w:val="20"/>
          <w:lang w:bidi="ar-SA"/>
        </w:rPr>
        <w:t xml:space="preserve">     </w: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Find the directional derivative of </w:t>
      </w:r>
      <w:r w:rsidRPr="00D11466">
        <w:rPr>
          <w:rFonts w:eastAsiaTheme="minorHAnsi"/>
          <w:position w:val="-8"/>
          <w:sz w:val="20"/>
          <w:szCs w:val="20"/>
          <w:lang w:bidi="ar-SA"/>
        </w:rPr>
        <w:object w:dxaOrig="1260" w:dyaOrig="320">
          <v:shape id="_x0000_i1191" type="#_x0000_t75" style="width:77.25pt;height:16.5pt" o:ole="">
            <v:imagedata r:id="rId305" o:title=""/>
          </v:shape>
          <o:OLEObject Type="Embed" ProgID="Equation.3" ShapeID="_x0000_i1191" DrawAspect="Content" ObjectID="_1612706306" r:id="rId306"/>
        </w:object>
      </w:r>
      <w:r w:rsidRPr="00D11466">
        <w:rPr>
          <w:rFonts w:eastAsiaTheme="minorHAnsi"/>
          <w:sz w:val="20"/>
          <w:szCs w:val="20"/>
          <w:lang w:bidi="ar-SA"/>
        </w:rPr>
        <w:t xml:space="preserve">at(1, 1, 1) in the </w:t>
      </w:r>
      <w:r w:rsidRPr="00D11466">
        <w:rPr>
          <w:rFonts w:eastAsiaTheme="minorHAnsi"/>
          <w:sz w:val="20"/>
          <w:szCs w:val="20"/>
          <w:lang w:bidi="ar-SA"/>
        </w:rPr>
        <w:br/>
        <w:t xml:space="preserve">direction of </w:t>
      </w:r>
      <w:r w:rsidRPr="00D11466">
        <w:rPr>
          <w:rFonts w:eastAsiaTheme="minorHAnsi"/>
          <w:position w:val="-8"/>
          <w:sz w:val="20"/>
          <w:szCs w:val="20"/>
          <w:lang w:bidi="ar-SA"/>
        </w:rPr>
        <w:object w:dxaOrig="820" w:dyaOrig="400">
          <v:shape id="_x0000_i1192" type="#_x0000_t75" style="width:39.75pt;height:18.75pt" o:ole="">
            <v:imagedata r:id="rId307" o:title=""/>
          </v:shape>
          <o:OLEObject Type="Embed" ProgID="Equation.3" ShapeID="_x0000_i1192" DrawAspect="Content" ObjectID="_1612706307" r:id="rId308"/>
        </w:object>
      </w:r>
      <w:r w:rsidRPr="00D11466">
        <w:rPr>
          <w:rFonts w:eastAsiaTheme="minorHAnsi"/>
          <w:position w:val="-8"/>
          <w:sz w:val="20"/>
          <w:szCs w:val="20"/>
          <w:lang w:bidi="ar-SA"/>
        </w:rPr>
        <w:tab/>
      </w:r>
      <w:r w:rsidRPr="00D11466">
        <w:rPr>
          <w:rFonts w:eastAsiaTheme="minorHAnsi"/>
          <w:position w:val="-8"/>
          <w:sz w:val="20"/>
          <w:szCs w:val="20"/>
          <w:lang w:bidi="ar-SA"/>
        </w:rPr>
        <w:tab/>
        <w:t xml:space="preserve">                                            </w:t>
      </w:r>
      <w:r w:rsidRPr="00D11466">
        <w:rPr>
          <w:rFonts w:eastAsiaTheme="minorHAnsi"/>
          <w:b/>
          <w:sz w:val="20"/>
          <w:szCs w:val="20"/>
          <w:lang w:bidi="ar-SA"/>
        </w:rPr>
        <w:t>(N/D2009)</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Given: </w:t>
      </w:r>
      <w:r w:rsidRPr="00D11466">
        <w:rPr>
          <w:rFonts w:eastAsiaTheme="minorHAnsi"/>
          <w:position w:val="-8"/>
          <w:sz w:val="20"/>
          <w:szCs w:val="20"/>
          <w:lang w:bidi="ar-SA"/>
        </w:rPr>
        <w:object w:dxaOrig="1260" w:dyaOrig="320">
          <v:shape id="_x0000_i1193" type="#_x0000_t75" style="width:64.5pt;height:15pt" o:ole="">
            <v:imagedata r:id="rId305" o:title=""/>
          </v:shape>
          <o:OLEObject Type="Embed" ProgID="Equation.3" ShapeID="_x0000_i1193" DrawAspect="Content" ObjectID="_1612706308" r:id="rId309"/>
        </w:object>
      </w:r>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(2xyz+4</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z</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x</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x</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y+8xz)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1,1,1</m:t>
                  </m:r>
                </m:e>
              </m:d>
            </m:sub>
          </m:sSub>
          <m:r>
            <m:rPr>
              <m:sty m:val="p"/>
            </m:rPr>
            <w:rPr>
              <w:rFonts w:ascii="Cambria Math" w:eastAsiaTheme="minorHAnsi" w:hAnsi="Cambria Math"/>
              <w:sz w:val="20"/>
              <w:szCs w:val="20"/>
              <w:lang w:bidi="ar-SA"/>
            </w:rPr>
            <m:t>=6</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+9</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Let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r>
          <m:rPr>
            <m:sty m:val="p"/>
          </m:rPr>
          <w:rPr>
            <w:rFonts w:ascii="Cambria Math" w:eastAsiaTheme="minorHAnsi" w:hAnsi="Cambria Math"/>
            <w:sz w:val="20"/>
            <w:szCs w:val="20"/>
            <w:lang w:bidi="ar-SA"/>
          </w:rPr>
          <m:t>=</m:t>
        </m:r>
        <m:r>
          <m:rPr>
            <m:sty m:val="p"/>
          </m:rPr>
          <w:rPr>
            <w:rFonts w:ascii="Cambria Math" w:eastAsiaTheme="minorHAnsi" w:hAnsi="Cambria Math"/>
            <w:position w:val="-8"/>
            <w:sz w:val="20"/>
            <w:szCs w:val="20"/>
            <w:lang w:bidi="ar-SA"/>
          </w:rPr>
          <w:object w:dxaOrig="820" w:dyaOrig="400">
            <v:shape id="_x0000_i1194" type="#_x0000_t75" style="width:39.75pt;height:18.75pt" o:ole="">
              <v:imagedata r:id="rId307" o:title=""/>
            </v:shape>
            <o:OLEObject Type="Embed" ProgID="Equation.3" ShapeID="_x0000_i1194" DrawAspect="Content" ObjectID="_1612706309" r:id="rId310"/>
          </w:object>
        </m:r>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1+1+1</m:t>
            </m:r>
          </m:e>
        </m:ra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3</m:t>
            </m:r>
          </m:e>
        </m:rad>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D.D.=</w:t>
      </w:r>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num>
          <m:den>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den>
        </m:f>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6</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+9</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position w:val="-8"/>
                <w:sz w:val="20"/>
                <w:szCs w:val="20"/>
                <w:lang w:bidi="ar-SA"/>
              </w:rPr>
              <w:object w:dxaOrig="820" w:dyaOrig="400">
                <v:shape id="_x0000_i2173" type="#_x0000_t75" style="width:39.75pt;height:18.75pt" o:ole="">
                  <v:imagedata r:id="rId307" o:title=""/>
                </v:shape>
                <o:OLEObject Type="Embed" ProgID="Equation.3" ShapeID="_x0000_i2173" DrawAspect="Content" ObjectID="_1612706310" r:id="rId311"/>
              </w:object>
            </m:r>
          </m:num>
          <m:den>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3</m:t>
                </m:r>
              </m:e>
            </m:rad>
          </m:den>
        </m:f>
      </m:oMath>
      <w:r w:rsidRPr="00D11466">
        <w:rPr>
          <w:rFonts w:eastAsiaTheme="minorHAnsi"/>
          <w:sz w:val="20"/>
          <w:szCs w:val="20"/>
          <w:lang w:bidi="ar-SA"/>
        </w:rPr>
        <w:t>=</w:t>
      </w:r>
      <w:r w:rsidRPr="00D11466">
        <w:rPr>
          <w:rFonts w:eastAsiaTheme="minorHAnsi"/>
          <w:position w:val="-28"/>
          <w:sz w:val="20"/>
          <w:szCs w:val="20"/>
          <w:lang w:bidi="ar-SA"/>
        </w:rPr>
        <w:object w:dxaOrig="400" w:dyaOrig="660">
          <v:shape id="_x0000_i1195" type="#_x0000_t75" style="width:20.25pt;height:33pt" o:ole="">
            <v:imagedata r:id="rId312" o:title=""/>
          </v:shape>
          <o:OLEObject Type="Embed" ProgID="Equation.3" ShapeID="_x0000_i1195" DrawAspect="Content" ObjectID="_1612706311" r:id="rId313"/>
        </w:objec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Find the directional derivative of </w:t>
      </w:r>
      <w:r w:rsidRPr="00D11466">
        <w:rPr>
          <w:rFonts w:eastAsiaTheme="minorHAnsi"/>
          <w:position w:val="-10"/>
          <w:sz w:val="20"/>
          <w:szCs w:val="20"/>
          <w:lang w:bidi="ar-SA"/>
        </w:rPr>
        <w:object w:dxaOrig="2160" w:dyaOrig="360">
          <v:shape id="_x0000_i1196" type="#_x0000_t75" style="width:94.5pt;height:16.5pt" o:ole="">
            <v:imagedata r:id="rId314" o:title=""/>
          </v:shape>
          <o:OLEObject Type="Embed" ProgID="Equation.3" ShapeID="_x0000_i1196" DrawAspect="Content" ObjectID="_1612706312" r:id="rId315"/>
        </w:object>
      </w:r>
      <w:r w:rsidRPr="00D11466">
        <w:rPr>
          <w:rFonts w:eastAsiaTheme="minorHAnsi"/>
          <w:sz w:val="20"/>
          <w:szCs w:val="20"/>
          <w:lang w:bidi="ar-SA"/>
        </w:rPr>
        <w:t xml:space="preserve"> at (1,2,3) in the direction of  </w:t>
      </w:r>
      <w:r w:rsidRPr="00D11466">
        <w:rPr>
          <w:rFonts w:eastAsiaTheme="minorHAnsi"/>
          <w:position w:val="-10"/>
          <w:sz w:val="20"/>
          <w:szCs w:val="20"/>
          <w:lang w:bidi="ar-SA"/>
        </w:rPr>
        <w:object w:dxaOrig="980" w:dyaOrig="480">
          <v:shape id="_x0000_i1197" type="#_x0000_t75" style="width:41.25pt;height:19.5pt" o:ole="">
            <v:imagedata r:id="rId316" o:title=""/>
          </v:shape>
          <o:OLEObject Type="Embed" ProgID="Equation.3" ShapeID="_x0000_i1197" DrawAspect="Content" ObjectID="_1612706313" r:id="rId317"/>
        </w:object>
      </w:r>
      <w:r w:rsidRPr="00D11466">
        <w:rPr>
          <w:rFonts w:eastAsiaTheme="minorHAnsi"/>
          <w:position w:val="-10"/>
          <w:sz w:val="20"/>
          <w:szCs w:val="20"/>
          <w:lang w:bidi="ar-SA"/>
        </w:rPr>
        <w:t xml:space="preserve">     </w:t>
      </w:r>
      <w:r w:rsidR="00D314A0">
        <w:rPr>
          <w:rFonts w:eastAsiaTheme="minorHAnsi"/>
          <w:position w:val="-10"/>
          <w:sz w:val="20"/>
          <w:szCs w:val="20"/>
          <w:lang w:bidi="ar-SA"/>
        </w:rPr>
        <w:tab/>
      </w:r>
      <w:r w:rsidR="00D314A0">
        <w:rPr>
          <w:rFonts w:eastAsiaTheme="minorHAnsi"/>
          <w:position w:val="-10"/>
          <w:sz w:val="20"/>
          <w:szCs w:val="20"/>
          <w:lang w:bidi="ar-SA"/>
        </w:rPr>
        <w:tab/>
      </w:r>
      <w:r w:rsidR="00D314A0">
        <w:rPr>
          <w:rFonts w:eastAsiaTheme="minorHAnsi"/>
          <w:position w:val="-10"/>
          <w:sz w:val="20"/>
          <w:szCs w:val="20"/>
          <w:lang w:bidi="ar-SA"/>
        </w:rPr>
        <w:tab/>
      </w:r>
      <w:r w:rsidR="00D314A0">
        <w:rPr>
          <w:rFonts w:eastAsiaTheme="minorHAnsi"/>
          <w:position w:val="-10"/>
          <w:sz w:val="20"/>
          <w:szCs w:val="20"/>
          <w:lang w:bidi="ar-SA"/>
        </w:rPr>
        <w:tab/>
      </w:r>
      <w:r w:rsidRPr="00D11466">
        <w:rPr>
          <w:rFonts w:eastAsiaTheme="minorHAnsi"/>
          <w:position w:val="-10"/>
          <w:sz w:val="20"/>
          <w:szCs w:val="20"/>
          <w:lang w:bidi="ar-SA"/>
        </w:rPr>
        <w:t xml:space="preserve">  </w:t>
      </w:r>
      <w:r w:rsidR="00D314A0" w:rsidRPr="00D11466">
        <w:rPr>
          <w:rFonts w:eastAsiaTheme="minorHAnsi"/>
          <w:b/>
          <w:sz w:val="20"/>
          <w:szCs w:val="20"/>
          <w:lang w:bidi="ar-SA"/>
        </w:rPr>
        <w:t>(A/M 2008)</w:t>
      </w:r>
      <w:r w:rsidRPr="00D11466">
        <w:rPr>
          <w:rFonts w:eastAsiaTheme="minorHAnsi"/>
          <w:position w:val="-10"/>
          <w:sz w:val="20"/>
          <w:szCs w:val="20"/>
          <w:lang w:bidi="ar-SA"/>
        </w:rPr>
        <w:t xml:space="preserve">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contextualSpacing/>
        <w:rPr>
          <w:rFonts w:eastAsiaTheme="minorHAnsi"/>
          <w:position w:val="-10"/>
          <w:sz w:val="20"/>
          <w:szCs w:val="20"/>
          <w:lang w:bidi="ar-SA"/>
        </w:rPr>
      </w:pPr>
      <w:r w:rsidRPr="00D11466">
        <w:rPr>
          <w:rFonts w:eastAsiaTheme="minorHAnsi"/>
          <w:sz w:val="20"/>
          <w:szCs w:val="20"/>
          <w:lang w:bidi="ar-SA"/>
        </w:rPr>
        <w:t xml:space="preserve">               Given </w:t>
      </w:r>
      <w:r w:rsidRPr="00D11466">
        <w:rPr>
          <w:rFonts w:eastAsiaTheme="minorHAnsi"/>
          <w:position w:val="-10"/>
          <w:sz w:val="20"/>
          <w:szCs w:val="20"/>
          <w:lang w:bidi="ar-SA"/>
        </w:rPr>
        <w:object w:dxaOrig="2160" w:dyaOrig="360">
          <v:shape id="_x0000_i1198" type="#_x0000_t75" style="width:96pt;height:16.5pt" o:ole="">
            <v:imagedata r:id="rId314" o:title=""/>
          </v:shape>
          <o:OLEObject Type="Embed" ProgID="Equation.3" ShapeID="_x0000_i1198" DrawAspect="Content" ObjectID="_1612706314" r:id="rId318"/>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w:p>
    <w:p w:rsidR="00D11466" w:rsidRPr="00D11466" w:rsidRDefault="00D11466" w:rsidP="00D11466">
      <w:pPr>
        <w:rPr>
          <w:rFonts w:eastAsiaTheme="minorHAnsi"/>
          <w:position w:val="-10"/>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5100" w:dyaOrig="480">
          <v:shape id="_x0000_i1199" type="#_x0000_t75" style="width:288.75pt;height:18.75pt" o:ole="">
            <v:imagedata r:id="rId319" o:title=""/>
          </v:shape>
          <o:OLEObject Type="Embed" ProgID="Equation.3" ShapeID="_x0000_i1199" DrawAspect="Content" ObjectID="_1612706315" r:id="rId320"/>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oMath>
      <w:r w:rsidRPr="00D11466">
        <w:rPr>
          <w:rFonts w:eastAsiaTheme="minorHAnsi"/>
          <w:sz w:val="20"/>
          <w:szCs w:val="20"/>
          <w:vertAlign w:val="subscript"/>
          <w:lang w:bidi="ar-SA"/>
        </w:rPr>
        <w:t>(1,2,3)</w:t>
      </w:r>
      <w:r w:rsidRPr="00D11466">
        <w:rPr>
          <w:rFonts w:eastAsiaTheme="minorHAnsi"/>
          <w:sz w:val="20"/>
          <w:szCs w:val="20"/>
          <w:lang w:bidi="ar-SA"/>
        </w:rPr>
        <w:t xml:space="preserve"> = </w:t>
      </w:r>
      <w:r w:rsidRPr="00D11466">
        <w:rPr>
          <w:rFonts w:eastAsiaTheme="minorHAnsi"/>
          <w:position w:val="-10"/>
          <w:sz w:val="20"/>
          <w:szCs w:val="20"/>
          <w:lang w:bidi="ar-SA"/>
        </w:rPr>
        <w:object w:dxaOrig="1540" w:dyaOrig="480">
          <v:shape id="_x0000_i1200" type="#_x0000_t75" style="width:61.5pt;height:18.75pt" o:ole="">
            <v:imagedata r:id="rId321" o:title=""/>
          </v:shape>
          <o:OLEObject Type="Embed" ProgID="Equation.3" ShapeID="_x0000_i1200" DrawAspect="Content" ObjectID="_1612706316" r:id="rId322"/>
        </w:objec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Let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r>
          <m:rPr>
            <m:sty m:val="p"/>
          </m:rPr>
          <w:rPr>
            <w:rFonts w:ascii="Cambria Math" w:eastAsiaTheme="minorHAnsi" w:hAnsi="Cambria Math"/>
            <w:sz w:val="20"/>
            <w:szCs w:val="20"/>
            <w:lang w:bidi="ar-SA"/>
          </w:rPr>
          <m:t>=</m:t>
        </m:r>
        <m:r>
          <m:rPr>
            <m:sty m:val="p"/>
          </m:rPr>
          <w:rPr>
            <w:rFonts w:ascii="Cambria Math" w:eastAsiaTheme="minorHAnsi" w:hAnsi="Cambria Math"/>
            <w:position w:val="-10"/>
            <w:sz w:val="20"/>
            <w:szCs w:val="20"/>
            <w:lang w:bidi="ar-SA"/>
          </w:rPr>
          <w:object w:dxaOrig="1100" w:dyaOrig="480">
            <v:shape id="_x0000_i1201" type="#_x0000_t75" style="width:55.5pt;height:22.5pt" o:ole="">
              <v:imagedata r:id="rId323" o:title=""/>
            </v:shape>
            <o:OLEObject Type="Embed" ProgID="Equation.3" ShapeID="_x0000_i1201" DrawAspect="Content" ObjectID="_1612706317" r:id="rId324"/>
          </w:object>
        </m:r>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4+1+1</m:t>
            </m:r>
          </m:e>
        </m:ra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6</m:t>
            </m:r>
          </m:e>
        </m:rad>
      </m:oMath>
    </w:p>
    <w:p w:rsidR="00D11466" w:rsidRPr="00D11466" w:rsidRDefault="00D11466" w:rsidP="00D11466">
      <w:pPr>
        <w:rPr>
          <w:rFonts w:eastAsiaTheme="minorHAnsi"/>
          <w:position w:val="-10"/>
          <w:sz w:val="20"/>
          <w:szCs w:val="20"/>
          <w:lang w:bidi="ar-SA"/>
        </w:rPr>
      </w:pPr>
      <w:r w:rsidRPr="00D11466">
        <w:rPr>
          <w:rFonts w:eastAsiaTheme="minorHAnsi"/>
          <w:sz w:val="20"/>
          <w:szCs w:val="20"/>
          <w:lang w:bidi="ar-SA"/>
        </w:rPr>
        <w:t xml:space="preserve">      D.D.=</w:t>
      </w:r>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num>
          <m:den>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den>
        </m:f>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54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6j</m:t>
                </m:r>
              </m:e>
            </m:acc>
            <m:r>
              <m:rPr>
                <m:sty m:val="p"/>
              </m:rPr>
              <w:rPr>
                <w:rFonts w:ascii="Cambria Math" w:eastAsiaTheme="minorHAnsi" w:hAnsi="Cambria Math"/>
                <w:sz w:val="20"/>
                <w:szCs w:val="20"/>
                <w:lang w:bidi="ar-SA"/>
              </w:rPr>
              <m:t>+28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position w:val="-10"/>
                <w:sz w:val="20"/>
                <w:szCs w:val="20"/>
                <w:lang w:bidi="ar-SA"/>
              </w:rPr>
              <w:object w:dxaOrig="1100" w:dyaOrig="480">
                <v:shape id="_x0000_i2174" type="#_x0000_t75" style="width:44.25pt;height:19.5pt" o:ole="">
                  <v:imagedata r:id="rId325" o:title=""/>
                </v:shape>
                <o:OLEObject Type="Embed" ProgID="Equation.3" ShapeID="_x0000_i2174" DrawAspect="Content" ObjectID="_1612706318" r:id="rId326"/>
              </w:object>
            </m:r>
          </m:num>
          <m:den>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6</m:t>
                </m:r>
              </m:e>
            </m:rad>
          </m:den>
        </m:f>
      </m:oMath>
      <w:r w:rsidRPr="00D11466">
        <w:rPr>
          <w:rFonts w:eastAsiaTheme="minorHAnsi"/>
          <w:sz w:val="20"/>
          <w:szCs w:val="20"/>
          <w:lang w:bidi="ar-SA"/>
        </w:rPr>
        <w:t xml:space="preserve"> = </w:t>
      </w:r>
      <m:oMath>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86</m:t>
            </m:r>
          </m:num>
          <m:den>
            <m:rad>
              <m:radPr>
                <m:degHide m:val="1"/>
                <m:ctrlPr>
                  <w:rPr>
                    <w:rFonts w:ascii="Cambria Math" w:eastAsiaTheme="minorHAnsi" w:hAnsi="Cambria Math"/>
                    <w:i/>
                    <w:sz w:val="20"/>
                    <w:szCs w:val="20"/>
                    <w:lang w:bidi="ar-SA"/>
                  </w:rPr>
                </m:ctrlPr>
              </m:radPr>
              <m:deg/>
              <m:e>
                <m:r>
                  <w:rPr>
                    <w:rFonts w:ascii="Cambria Math" w:eastAsiaTheme="minorHAnsi" w:hAnsi="Cambria Math"/>
                    <w:sz w:val="20"/>
                    <w:szCs w:val="20"/>
                    <w:lang w:bidi="ar-SA"/>
                  </w:rPr>
                  <m:t>6</m:t>
                </m:r>
              </m:e>
            </m:rad>
          </m:den>
        </m:f>
      </m:oMath>
      <w:r w:rsidRPr="00D11466">
        <w:rPr>
          <w:rFonts w:eastAsiaTheme="minorHAnsi"/>
          <w:position w:val="-10"/>
          <w:sz w:val="20"/>
          <w:szCs w:val="20"/>
          <w:lang w:bidi="ar-SA"/>
        </w:rPr>
        <w:t xml:space="preserve"> </w:t>
      </w:r>
    </w:p>
    <w:p w:rsidR="00D11466" w:rsidRPr="00D11466" w:rsidRDefault="00D11466" w:rsidP="004E423F">
      <w:pPr>
        <w:numPr>
          <w:ilvl w:val="0"/>
          <w:numId w:val="12"/>
        </w:numPr>
        <w:contextualSpacing/>
        <w:rPr>
          <w:rFonts w:eastAsiaTheme="minorHAnsi"/>
          <w:position w:val="-10"/>
          <w:sz w:val="20"/>
          <w:szCs w:val="20"/>
          <w:lang w:bidi="ar-SA"/>
        </w:rPr>
      </w:pPr>
      <w:r w:rsidRPr="00D11466">
        <w:rPr>
          <w:rFonts w:eastAsiaTheme="minorHAnsi"/>
          <w:position w:val="-10"/>
          <w:sz w:val="20"/>
          <w:szCs w:val="20"/>
          <w:lang w:bidi="ar-SA"/>
        </w:rPr>
        <w:t>In what direction from (3,1,-2) is the directional derivative of φ=x</w:t>
      </w:r>
      <w:r w:rsidRPr="00D11466">
        <w:rPr>
          <w:rFonts w:eastAsiaTheme="minorHAnsi"/>
          <w:position w:val="-10"/>
          <w:sz w:val="20"/>
          <w:szCs w:val="20"/>
          <w:vertAlign w:val="superscript"/>
          <w:lang w:bidi="ar-SA"/>
        </w:rPr>
        <w:t>2</w:t>
      </w:r>
      <w:r w:rsidRPr="00D11466">
        <w:rPr>
          <w:rFonts w:eastAsiaTheme="minorHAnsi"/>
          <w:position w:val="-10"/>
          <w:sz w:val="20"/>
          <w:szCs w:val="20"/>
          <w:lang w:bidi="ar-SA"/>
        </w:rPr>
        <w:t>y</w:t>
      </w:r>
      <w:r w:rsidRPr="00D11466">
        <w:rPr>
          <w:rFonts w:eastAsiaTheme="minorHAnsi"/>
          <w:position w:val="-10"/>
          <w:sz w:val="20"/>
          <w:szCs w:val="20"/>
          <w:vertAlign w:val="superscript"/>
          <w:lang w:bidi="ar-SA"/>
        </w:rPr>
        <w:t>2</w:t>
      </w:r>
      <w:r w:rsidRPr="00D11466">
        <w:rPr>
          <w:rFonts w:eastAsiaTheme="minorHAnsi"/>
          <w:position w:val="-10"/>
          <w:sz w:val="20"/>
          <w:szCs w:val="20"/>
          <w:lang w:bidi="ar-SA"/>
        </w:rPr>
        <w:t>z</w:t>
      </w:r>
      <w:r w:rsidRPr="00D11466">
        <w:rPr>
          <w:rFonts w:eastAsiaTheme="minorHAnsi"/>
          <w:position w:val="-10"/>
          <w:sz w:val="20"/>
          <w:szCs w:val="20"/>
          <w:vertAlign w:val="superscript"/>
          <w:lang w:bidi="ar-SA"/>
        </w:rPr>
        <w:t>4</w:t>
      </w:r>
      <w:r w:rsidRPr="00D11466">
        <w:rPr>
          <w:rFonts w:eastAsiaTheme="minorHAnsi"/>
          <w:position w:val="-10"/>
          <w:sz w:val="20"/>
          <w:szCs w:val="20"/>
          <w:lang w:bidi="ar-SA"/>
        </w:rPr>
        <w:t xml:space="preserve">   maximum</w:t>
      </w:r>
      <w:r w:rsidRPr="00D11466">
        <w:rPr>
          <w:rFonts w:eastAsiaTheme="minorHAnsi"/>
          <w:b/>
          <w:position w:val="-10"/>
          <w:sz w:val="20"/>
          <w:szCs w:val="20"/>
          <w:lang w:bidi="ar-SA"/>
        </w:rPr>
        <w:t xml:space="preserve">.                   </w:t>
      </w:r>
      <w:r w:rsidR="004115F3">
        <w:rPr>
          <w:rFonts w:eastAsiaTheme="minorHAnsi"/>
          <w:b/>
          <w:position w:val="-10"/>
          <w:sz w:val="20"/>
          <w:szCs w:val="20"/>
          <w:lang w:bidi="ar-SA"/>
        </w:rPr>
        <w:t xml:space="preserve">                               </w:t>
      </w:r>
      <w:r w:rsidRPr="00D11466">
        <w:rPr>
          <w:rFonts w:eastAsiaTheme="minorHAnsi"/>
          <w:b/>
          <w:position w:val="-10"/>
          <w:sz w:val="20"/>
          <w:szCs w:val="20"/>
          <w:lang w:bidi="ar-SA"/>
        </w:rPr>
        <w:t xml:space="preserve">    (N/D 2008, N/D 2014,M/J 2015 )</w:t>
      </w:r>
    </w:p>
    <w:p w:rsidR="00D11466" w:rsidRPr="00D11466" w:rsidRDefault="00D11466" w:rsidP="00D11466">
      <w:pPr>
        <w:contextualSpacing/>
        <w:rPr>
          <w:rFonts w:eastAsiaTheme="minorHAnsi"/>
          <w:position w:val="-10"/>
          <w:sz w:val="20"/>
          <w:szCs w:val="20"/>
          <w:lang w:bidi="ar-SA"/>
        </w:rPr>
      </w:pPr>
      <w:r w:rsidRPr="00D11466">
        <w:rPr>
          <w:rFonts w:eastAsiaTheme="minorHAnsi"/>
          <w:b/>
          <w:position w:val="-10"/>
          <w:sz w:val="20"/>
          <w:szCs w:val="20"/>
          <w:lang w:bidi="ar-SA"/>
        </w:rPr>
        <w:t>Solution:</w:t>
      </w:r>
      <w:r w:rsidRPr="00D11466">
        <w:rPr>
          <w:rFonts w:eastAsiaTheme="minorHAnsi"/>
          <w:position w:val="-10"/>
          <w:sz w:val="20"/>
          <w:szCs w:val="20"/>
          <w:lang w:bidi="ar-SA"/>
        </w:rPr>
        <w:t xml:space="preserve"> Given φ=x</w:t>
      </w:r>
      <w:r w:rsidRPr="00D11466">
        <w:rPr>
          <w:rFonts w:eastAsiaTheme="minorHAnsi"/>
          <w:position w:val="-10"/>
          <w:sz w:val="20"/>
          <w:szCs w:val="20"/>
          <w:vertAlign w:val="superscript"/>
          <w:lang w:bidi="ar-SA"/>
        </w:rPr>
        <w:t>2</w:t>
      </w:r>
      <w:r w:rsidRPr="00D11466">
        <w:rPr>
          <w:rFonts w:eastAsiaTheme="minorHAnsi"/>
          <w:position w:val="-10"/>
          <w:sz w:val="20"/>
          <w:szCs w:val="20"/>
          <w:lang w:bidi="ar-SA"/>
        </w:rPr>
        <w:t>y</w:t>
      </w:r>
      <w:r w:rsidRPr="00D11466">
        <w:rPr>
          <w:rFonts w:eastAsiaTheme="minorHAnsi"/>
          <w:position w:val="-10"/>
          <w:sz w:val="20"/>
          <w:szCs w:val="20"/>
          <w:vertAlign w:val="superscript"/>
          <w:lang w:bidi="ar-SA"/>
        </w:rPr>
        <w:t>2</w:t>
      </w:r>
      <w:r w:rsidRPr="00D11466">
        <w:rPr>
          <w:rFonts w:eastAsiaTheme="minorHAnsi"/>
          <w:position w:val="-10"/>
          <w:sz w:val="20"/>
          <w:szCs w:val="20"/>
          <w:lang w:bidi="ar-SA"/>
        </w:rPr>
        <w:t>z</w:t>
      </w:r>
      <w:r w:rsidRPr="00D11466">
        <w:rPr>
          <w:rFonts w:eastAsiaTheme="minorHAnsi"/>
          <w:position w:val="-10"/>
          <w:sz w:val="20"/>
          <w:szCs w:val="20"/>
          <w:vertAlign w:val="superscript"/>
          <w:lang w:bidi="ar-SA"/>
        </w:rPr>
        <w:t>4</w:t>
      </w:r>
      <w:r w:rsidRPr="00D11466">
        <w:rPr>
          <w:rFonts w:eastAsiaTheme="minorHAnsi"/>
          <w:position w:val="-10"/>
          <w:sz w:val="20"/>
          <w:szCs w:val="20"/>
          <w:lang w:bidi="ar-SA"/>
        </w:rPr>
        <w:t xml:space="preserve">   </w:t>
      </w:r>
    </w:p>
    <w:p w:rsidR="00D11466" w:rsidRPr="00D11466" w:rsidRDefault="00D11466" w:rsidP="00D11466">
      <w:pPr>
        <w:contextualSpacing/>
        <w:jc w:val="both"/>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w:p>
    <w:p w:rsidR="00D11466" w:rsidRPr="00D11466" w:rsidRDefault="00D11466" w:rsidP="00D11466">
      <w:pPr>
        <w:contextualSpacing/>
        <w:rPr>
          <w:rFonts w:eastAsiaTheme="minorHAnsi"/>
          <w:position w:val="-10"/>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3660" w:dyaOrig="480">
          <v:shape id="_x0000_i1202" type="#_x0000_t75" style="width:141.75pt;height:18pt" o:ole="">
            <v:imagedata r:id="rId327" o:title=""/>
          </v:shape>
          <o:OLEObject Type="Embed" ProgID="Equation.3" ShapeID="_x0000_i1202" DrawAspect="Content" ObjectID="_1612706319" r:id="rId328"/>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oMath>
      <w:r w:rsidRPr="00D11466">
        <w:rPr>
          <w:rFonts w:eastAsiaTheme="minorHAnsi"/>
          <w:sz w:val="20"/>
          <w:szCs w:val="20"/>
          <w:vertAlign w:val="subscript"/>
          <w:lang w:bidi="ar-SA"/>
        </w:rPr>
        <w:t>(3,1,-2)</w:t>
      </w:r>
      <w:r w:rsidRPr="00D11466">
        <w:rPr>
          <w:rFonts w:eastAsiaTheme="minorHAnsi"/>
          <w:sz w:val="20"/>
          <w:szCs w:val="20"/>
          <w:lang w:bidi="ar-SA"/>
        </w:rPr>
        <w:t xml:space="preserve"> = </w:t>
      </w:r>
      <w:r w:rsidRPr="00D11466">
        <w:rPr>
          <w:rFonts w:eastAsiaTheme="minorHAnsi"/>
          <w:position w:val="-10"/>
          <w:sz w:val="20"/>
          <w:szCs w:val="20"/>
          <w:lang w:bidi="ar-SA"/>
        </w:rPr>
        <w:object w:dxaOrig="1900" w:dyaOrig="480">
          <v:shape id="_x0000_i1203" type="#_x0000_t75" style="width:75.75pt;height:18.75pt" o:ole="">
            <v:imagedata r:id="rId329" o:title=""/>
          </v:shape>
          <o:OLEObject Type="Embed" ProgID="Equation.3" ShapeID="_x0000_i1203" DrawAspect="Content" ObjectID="_1612706320" r:id="rId330"/>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The directional derivative is maximum in the direction </w:t>
      </w:r>
      <m:oMath>
        <m:r>
          <m:rPr>
            <m:sty m:val="p"/>
          </m:rPr>
          <w:rPr>
            <w:rFonts w:ascii="Cambria Math" w:eastAsiaTheme="minorHAnsi" w:hAnsi="Cambria Math"/>
            <w:sz w:val="20"/>
            <w:szCs w:val="20"/>
            <w:lang w:bidi="ar-SA"/>
          </w:rPr>
          <m:t>∇φ</m:t>
        </m:r>
      </m:oMath>
      <w:r w:rsidRPr="00D11466">
        <w:rPr>
          <w:rFonts w:eastAsiaTheme="minorHAnsi"/>
          <w:sz w:val="20"/>
          <w:szCs w:val="20"/>
          <w:lang w:bidi="ar-SA"/>
        </w:rPr>
        <w:t xml:space="preserve"> .</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If the directional derivative of the function φ = x</w:t>
      </w:r>
      <w:r w:rsidRPr="00D11466">
        <w:rPr>
          <w:rFonts w:eastAsiaTheme="minorHAnsi"/>
          <w:sz w:val="20"/>
          <w:szCs w:val="20"/>
          <w:vertAlign w:val="superscript"/>
          <w:lang w:bidi="ar-SA"/>
        </w:rPr>
        <w:t>2</w:t>
      </w:r>
      <w:r w:rsidRPr="00D11466">
        <w:rPr>
          <w:rFonts w:eastAsiaTheme="minorHAnsi"/>
          <w:sz w:val="20"/>
          <w:szCs w:val="20"/>
          <w:lang w:bidi="ar-SA"/>
        </w:rPr>
        <w:t>+y</w:t>
      </w:r>
      <w:r w:rsidRPr="00D11466">
        <w:rPr>
          <w:rFonts w:eastAsiaTheme="minorHAnsi"/>
          <w:sz w:val="20"/>
          <w:szCs w:val="20"/>
          <w:vertAlign w:val="superscript"/>
          <w:lang w:bidi="ar-SA"/>
        </w:rPr>
        <w:t>2</w:t>
      </w:r>
      <w:r w:rsidRPr="00D11466">
        <w:rPr>
          <w:rFonts w:eastAsiaTheme="minorHAnsi"/>
          <w:sz w:val="20"/>
          <w:szCs w:val="20"/>
          <w:lang w:bidi="ar-SA"/>
        </w:rPr>
        <w:t>+z</w:t>
      </w:r>
      <w:r w:rsidRPr="00D11466">
        <w:rPr>
          <w:rFonts w:eastAsiaTheme="minorHAnsi"/>
          <w:sz w:val="20"/>
          <w:szCs w:val="20"/>
          <w:vertAlign w:val="superscript"/>
          <w:lang w:bidi="ar-SA"/>
        </w:rPr>
        <w:t>2</w:t>
      </w:r>
      <w:r w:rsidRPr="00D11466">
        <w:rPr>
          <w:rFonts w:eastAsiaTheme="minorHAnsi"/>
          <w:sz w:val="20"/>
          <w:szCs w:val="20"/>
          <w:lang w:bidi="ar-SA"/>
        </w:rPr>
        <w:t xml:space="preserve"> at the point (1,2,3) in the direction of </w:t>
      </w:r>
      <w:r w:rsidRPr="00D11466">
        <w:rPr>
          <w:rFonts w:eastAsiaTheme="minorHAnsi"/>
          <w:position w:val="-10"/>
          <w:sz w:val="20"/>
          <w:szCs w:val="20"/>
          <w:lang w:bidi="ar-SA"/>
        </w:rPr>
        <w:object w:dxaOrig="1120" w:dyaOrig="480">
          <v:shape id="_x0000_i1204" type="#_x0000_t75" style="width:48pt;height:19.5pt" o:ole="">
            <v:imagedata r:id="rId331" o:title=""/>
          </v:shape>
          <o:OLEObject Type="Embed" ProgID="Equation.3" ShapeID="_x0000_i1204" DrawAspect="Content" ObjectID="_1612706321" r:id="rId332"/>
        </w:object>
      </w:r>
      <w:r w:rsidRPr="00D11466">
        <w:rPr>
          <w:rFonts w:eastAsiaTheme="minorHAnsi"/>
          <w:sz w:val="20"/>
          <w:szCs w:val="20"/>
          <w:lang w:bidi="ar-SA"/>
        </w:rPr>
        <w:t xml:space="preserve">  is 2, find α.</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w:t>
      </w:r>
      <w:r w:rsidRPr="00D11466">
        <w:rPr>
          <w:rFonts w:eastAsiaTheme="minorHAnsi"/>
          <w:position w:val="-10"/>
          <w:sz w:val="20"/>
          <w:szCs w:val="20"/>
          <w:lang w:bidi="ar-SA"/>
        </w:rPr>
        <w:t>Given φ=x</w:t>
      </w:r>
      <w:r w:rsidRPr="00D11466">
        <w:rPr>
          <w:rFonts w:eastAsiaTheme="minorHAnsi"/>
          <w:position w:val="-10"/>
          <w:sz w:val="20"/>
          <w:szCs w:val="20"/>
          <w:vertAlign w:val="superscript"/>
          <w:lang w:bidi="ar-SA"/>
        </w:rPr>
        <w:t xml:space="preserve">2 </w:t>
      </w:r>
      <w:r w:rsidRPr="00D11466">
        <w:rPr>
          <w:rFonts w:eastAsiaTheme="minorHAnsi"/>
          <w:position w:val="-10"/>
          <w:sz w:val="20"/>
          <w:szCs w:val="20"/>
          <w:lang w:bidi="ar-SA"/>
        </w:rPr>
        <w:t>+y</w:t>
      </w:r>
      <w:r w:rsidRPr="00D11466">
        <w:rPr>
          <w:rFonts w:eastAsiaTheme="minorHAnsi"/>
          <w:position w:val="-10"/>
          <w:sz w:val="20"/>
          <w:szCs w:val="20"/>
          <w:vertAlign w:val="superscript"/>
          <w:lang w:bidi="ar-SA"/>
        </w:rPr>
        <w:t xml:space="preserve">2 </w:t>
      </w:r>
      <w:r w:rsidRPr="00D11466">
        <w:rPr>
          <w:rFonts w:eastAsiaTheme="minorHAnsi"/>
          <w:position w:val="-10"/>
          <w:sz w:val="20"/>
          <w:szCs w:val="20"/>
          <w:lang w:bidi="ar-SA"/>
        </w:rPr>
        <w:t>+z</w:t>
      </w:r>
      <w:r w:rsidRPr="00D11466">
        <w:rPr>
          <w:rFonts w:eastAsiaTheme="minorHAnsi"/>
          <w:position w:val="-10"/>
          <w:sz w:val="20"/>
          <w:szCs w:val="20"/>
          <w:vertAlign w:val="superscript"/>
          <w:lang w:bidi="ar-SA"/>
        </w:rPr>
        <w:t>2</w:t>
      </w:r>
      <w:r w:rsidRPr="00D11466">
        <w:rPr>
          <w:rFonts w:eastAsiaTheme="minorHAnsi"/>
          <w:position w:val="-10"/>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m:oMath>
        <m:r>
          <m:rPr>
            <m:sty m:val="p"/>
          </m:rPr>
          <w:rPr>
            <w:rFonts w:ascii="Cambria Math" w:eastAsiaTheme="minorHAnsi" w:hAnsi="Cambria Math"/>
            <w:sz w:val="20"/>
            <w:szCs w:val="20"/>
            <w:lang w:bidi="ar-SA"/>
          </w:rPr>
          <w:br/>
        </m:r>
      </m:oMath>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w:p>
    <w:p w:rsidR="00D11466" w:rsidRPr="00D11466" w:rsidRDefault="00D11466" w:rsidP="00D11466">
      <w:pPr>
        <w:contextualSpacing/>
        <w:jc w:val="both"/>
        <w:rPr>
          <w:rFonts w:eastAsiaTheme="minorHAnsi"/>
          <w:position w:val="-10"/>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2180" w:dyaOrig="480">
          <v:shape id="_x0000_i1205" type="#_x0000_t75" style="width:83.25pt;height:18pt" o:ole="">
            <v:imagedata r:id="rId333" o:title=""/>
          </v:shape>
          <o:OLEObject Type="Embed" ProgID="Equation.3" ShapeID="_x0000_i1205" DrawAspect="Content" ObjectID="_1612706322" r:id="rId334"/>
        </w:object>
      </w:r>
    </w:p>
    <w:p w:rsidR="00D11466" w:rsidRPr="00D11466" w:rsidRDefault="00D11466" w:rsidP="00D11466">
      <w:pPr>
        <w:contextualSpacing/>
        <w:rPr>
          <w:rFonts w:eastAsiaTheme="minorHAnsi"/>
          <w:position w:val="-10"/>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oMath>
      <w:r w:rsidRPr="00D11466">
        <w:rPr>
          <w:rFonts w:eastAsiaTheme="minorHAnsi"/>
          <w:sz w:val="20"/>
          <w:szCs w:val="20"/>
          <w:vertAlign w:val="subscript"/>
          <w:lang w:bidi="ar-SA"/>
        </w:rPr>
        <w:t>(1,2,3)</w:t>
      </w:r>
      <w:r w:rsidRPr="00D11466">
        <w:rPr>
          <w:rFonts w:eastAsiaTheme="minorHAnsi"/>
          <w:sz w:val="20"/>
          <w:szCs w:val="20"/>
          <w:lang w:bidi="ar-SA"/>
        </w:rPr>
        <w:t xml:space="preserve"> = </w:t>
      </w:r>
      <w:r w:rsidRPr="00D11466">
        <w:rPr>
          <w:rFonts w:eastAsiaTheme="minorHAnsi"/>
          <w:position w:val="-10"/>
          <w:sz w:val="20"/>
          <w:szCs w:val="20"/>
          <w:lang w:bidi="ar-SA"/>
        </w:rPr>
        <w:object w:dxaOrig="1320" w:dyaOrig="480">
          <v:shape id="_x0000_i1206" type="#_x0000_t75" style="width:51pt;height:18pt" o:ole="">
            <v:imagedata r:id="rId335" o:title=""/>
          </v:shape>
          <o:OLEObject Type="Embed" ProgID="Equation.3" ShapeID="_x0000_i1206" DrawAspect="Content" ObjectID="_1612706323" r:id="rId336"/>
        </w:object>
      </w:r>
    </w:p>
    <w:p w:rsidR="00D11466" w:rsidRPr="00D11466" w:rsidRDefault="00D11466" w:rsidP="00D11466">
      <w:pPr>
        <w:rPr>
          <w:rFonts w:eastAsiaTheme="minorHAnsi"/>
          <w:position w:val="-8"/>
          <w:sz w:val="20"/>
          <w:szCs w:val="20"/>
          <w:lang w:bidi="ar-SA"/>
        </w:rPr>
      </w:pPr>
      <w:r w:rsidRPr="00D11466">
        <w:rPr>
          <w:rFonts w:eastAsiaTheme="minorHAnsi"/>
          <w:sz w:val="20"/>
          <w:szCs w:val="20"/>
          <w:lang w:bidi="ar-SA"/>
        </w:rPr>
        <w:tab/>
        <w:t xml:space="preserve">              Given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r>
          <m:rPr>
            <m:sty m:val="p"/>
          </m:rPr>
          <w:rPr>
            <w:rFonts w:ascii="Cambria Math" w:eastAsiaTheme="minorHAnsi" w:hAnsi="Cambria Math"/>
            <w:sz w:val="20"/>
            <w:szCs w:val="20"/>
            <w:lang w:bidi="ar-SA"/>
          </w:rPr>
          <m:t>=α</m:t>
        </m:r>
        <m:r>
          <m:rPr>
            <m:sty m:val="p"/>
          </m:rPr>
          <w:rPr>
            <w:rFonts w:ascii="Cambria Math" w:eastAsiaTheme="minorHAnsi" w:hAnsi="Cambria Math"/>
            <w:position w:val="-8"/>
            <w:sz w:val="20"/>
            <w:szCs w:val="20"/>
            <w:lang w:bidi="ar-SA"/>
          </w:rPr>
          <w:object w:dxaOrig="820" w:dyaOrig="400">
            <v:shape id="_x0000_i1207" type="#_x0000_t75" style="width:39.75pt;height:18.75pt" o:ole="">
              <v:imagedata r:id="rId307" o:title=""/>
            </v:shape>
            <o:OLEObject Type="Embed" ProgID="Equation.3" ShapeID="_x0000_i1207" DrawAspect="Content" ObjectID="_1612706324" r:id="rId337"/>
          </w:object>
        </m:r>
      </m:oMath>
      <w:r w:rsidRPr="00D11466">
        <w:rPr>
          <w:rFonts w:eastAsiaTheme="minorHAnsi"/>
          <w:position w:val="-8"/>
          <w:sz w:val="20"/>
          <w:szCs w:val="20"/>
          <w:lang w:bidi="ar-SA"/>
        </w:rPr>
        <w:t xml:space="preserve"> </w:t>
      </w:r>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num>
            <m:den>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den>
          </m:f>
          <m:r>
            <m:rPr>
              <m:sty m:val="p"/>
            </m:rPr>
            <w:rPr>
              <w:rFonts w:ascii="Cambria Math" w:eastAsiaTheme="minorHAnsi" w:hAnsi="Cambria Math"/>
              <w:sz w:val="20"/>
              <w:szCs w:val="20"/>
              <w:lang w:bidi="ar-SA"/>
            </w:rPr>
            <m:t>=2</m:t>
          </m:r>
        </m:oMath>
      </m:oMathPara>
    </w:p>
    <w:p w:rsidR="00D11466" w:rsidRPr="00D11466" w:rsidRDefault="00234126" w:rsidP="00D11466">
      <w:pPr>
        <w:rPr>
          <w:rFonts w:eastAsiaTheme="minorHAnsi"/>
          <w:sz w:val="20"/>
          <w:szCs w:val="20"/>
          <w:lang w:bidi="ar-SA"/>
        </w:rPr>
      </w:pPr>
      <m:oMathPara>
        <m:oMath>
          <m:d>
            <m:dPr>
              <m:ctrlPr>
                <w:rPr>
                  <w:rFonts w:ascii="Cambria Math" w:eastAsiaTheme="minorHAnsi" w:hAnsi="Cambria Math"/>
                  <w:sz w:val="20"/>
                  <w:szCs w:val="20"/>
                  <w:lang w:bidi="ar-SA"/>
                </w:rPr>
              </m:ctrlPr>
            </m:dPr>
            <m:e>
              <m:r>
                <w:rPr>
                  <w:rFonts w:ascii="Cambria Math" w:eastAsiaTheme="minorHAnsi" w:hAnsi="Cambria Math"/>
                  <w:sz w:val="20"/>
                  <w:szCs w:val="20"/>
                  <w:lang w:bidi="ar-SA"/>
                </w:rPr>
                <m:t>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+6</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position w:val="-10"/>
                  <w:sz w:val="20"/>
                  <w:szCs w:val="20"/>
                  <w:lang w:bidi="ar-SA"/>
                </w:rPr>
                <w:object w:dxaOrig="1160" w:dyaOrig="480">
                  <v:shape id="_x0000_i2175" type="#_x0000_t75" style="width:42.75pt;height:17.25pt" o:ole="">
                    <v:imagedata r:id="rId338" o:title=""/>
                  </v:shape>
                  <o:OLEObject Type="Embed" ProgID="Equation.3" ShapeID="_x0000_i2175" DrawAspect="Content" ObjectID="_1612706325" r:id="rId339"/>
                </w:object>
              </m:r>
            </m:num>
            <m:den>
              <m:rad>
                <m:radPr>
                  <m:degHide m:val="1"/>
                  <m:ctrlPr>
                    <w:rPr>
                      <w:rFonts w:ascii="Cambria Math" w:eastAsiaTheme="minorHAnsi" w:hAnsi="Cambria Math"/>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α</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+1+1</m:t>
                  </m:r>
                </m:e>
              </m:rad>
            </m:den>
          </m:f>
          <m:r>
            <w:rPr>
              <w:rFonts w:ascii="Cambria Math" w:eastAsiaTheme="minorHAnsi" w:hAnsi="Cambria Math"/>
              <w:sz w:val="20"/>
              <w:szCs w:val="20"/>
              <w:lang w:bidi="ar-SA"/>
            </w:rPr>
            <m:t>=2</m:t>
          </m:r>
        </m:oMath>
      </m:oMathPara>
    </w:p>
    <w:p w:rsidR="00D11466" w:rsidRPr="00D11466" w:rsidRDefault="00D11466" w:rsidP="00D11466">
      <w:pPr>
        <w:rPr>
          <w:rFonts w:eastAsiaTheme="minorHAnsi"/>
          <w:position w:val="-8"/>
          <w:sz w:val="20"/>
          <w:szCs w:val="20"/>
          <w:lang w:bidi="ar-SA"/>
        </w:rPr>
      </w:pPr>
      <w:r w:rsidRPr="00D11466">
        <w:rPr>
          <w:rFonts w:eastAsiaTheme="minorHAnsi"/>
          <w:sz w:val="20"/>
          <w:szCs w:val="20"/>
          <w:lang w:bidi="ar-SA"/>
        </w:rPr>
        <w:t xml:space="preserve">                             Hence α = -23/10.</w:t>
      </w:r>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 xml:space="preserve">Find the directional derivative of </w:t>
      </w:r>
      <w:r w:rsidRPr="00D11466">
        <w:rPr>
          <w:rFonts w:eastAsiaTheme="minorHAnsi"/>
          <w:position w:val="-10"/>
          <w:sz w:val="20"/>
          <w:szCs w:val="20"/>
          <w:lang w:bidi="ar-SA"/>
        </w:rPr>
        <w:object w:dxaOrig="780" w:dyaOrig="320">
          <v:shape id="_x0000_i1208" type="#_x0000_t75" style="width:37.5pt;height:15pt" o:ole="">
            <v:imagedata r:id="rId340" o:title=""/>
          </v:shape>
          <o:OLEObject Type="Embed" ProgID="Equation.3" ShapeID="_x0000_i1208" DrawAspect="Content" ObjectID="_1612706326" r:id="rId341"/>
        </w:object>
      </w:r>
      <w:r w:rsidRPr="00D11466">
        <w:rPr>
          <w:rFonts w:eastAsiaTheme="minorHAnsi"/>
          <w:sz w:val="20"/>
          <w:szCs w:val="20"/>
          <w:lang w:bidi="ar-SA"/>
        </w:rPr>
        <w:t xml:space="preserve">at (1, 1, 1) in the direction of </w:t>
      </w:r>
      <w:r w:rsidRPr="00D11466">
        <w:rPr>
          <w:rFonts w:eastAsiaTheme="minorHAnsi"/>
          <w:position w:val="-8"/>
          <w:sz w:val="20"/>
          <w:szCs w:val="20"/>
          <w:lang w:bidi="ar-SA"/>
        </w:rPr>
        <w:object w:dxaOrig="820" w:dyaOrig="400">
          <v:shape id="_x0000_i1209" type="#_x0000_t75" style="width:39.75pt;height:18.75pt" o:ole="">
            <v:imagedata r:id="rId307" o:title=""/>
          </v:shape>
          <o:OLEObject Type="Embed" ProgID="Equation.3" ShapeID="_x0000_i1209" DrawAspect="Content" ObjectID="_1612706327" r:id="rId342"/>
        </w:object>
      </w:r>
      <w:r w:rsidRPr="00D11466">
        <w:rPr>
          <w:rFonts w:eastAsiaTheme="minorHAnsi"/>
          <w:position w:val="-8"/>
          <w:sz w:val="20"/>
          <w:szCs w:val="20"/>
          <w:lang w:bidi="ar-SA"/>
        </w:rPr>
        <w:t xml:space="preserve"> </w:t>
      </w:r>
      <w:r w:rsidRPr="00D11466">
        <w:rPr>
          <w:rFonts w:eastAsiaTheme="minorHAnsi"/>
          <w:sz w:val="20"/>
          <w:szCs w:val="20"/>
          <w:lang w:bidi="ar-SA"/>
        </w:rPr>
        <w:t xml:space="preserve">                                                                                        </w:t>
      </w:r>
      <w:r w:rsidRPr="00D11466">
        <w:rPr>
          <w:rFonts w:eastAsiaTheme="minorHAnsi"/>
          <w:b/>
          <w:position w:val="-8"/>
          <w:sz w:val="20"/>
          <w:szCs w:val="20"/>
          <w:lang w:bidi="ar-SA"/>
        </w:rPr>
        <w:t>( M/J2013)</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rPr>
          <w:rFonts w:eastAsiaTheme="minorHAnsi"/>
          <w:position w:val="-8"/>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2580" w:dyaOrig="480">
          <v:shape id="_x0000_i1210" type="#_x0000_t75" style="width:102.75pt;height:18.75pt" o:ole="">
            <v:imagedata r:id="rId343" o:title=""/>
          </v:shape>
          <o:OLEObject Type="Embed" ProgID="Equation.3" ShapeID="_x0000_i1210" DrawAspect="Content" ObjectID="_1612706328" r:id="rId344"/>
        </w:object>
      </w:r>
    </w:p>
    <w:p w:rsidR="00D11466" w:rsidRPr="00D11466" w:rsidRDefault="00234126" w:rsidP="00D11466">
      <w:pPr>
        <w:rPr>
          <w:rFonts w:eastAsiaTheme="minorHAnsi"/>
          <w:sz w:val="20"/>
          <w:szCs w:val="20"/>
          <w:lang w:bidi="ar-SA"/>
        </w:rPr>
      </w:pPr>
      <m:oMathPara>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1,1,1</m:t>
                  </m:r>
                </m:e>
              </m:d>
            </m:sub>
          </m:sSub>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ab/>
        <w:t xml:space="preserve">Let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r>
          <m:rPr>
            <m:sty m:val="p"/>
          </m:rPr>
          <w:rPr>
            <w:rFonts w:ascii="Cambria Math" w:eastAsiaTheme="minorHAnsi" w:hAnsi="Cambria Math"/>
            <w:sz w:val="20"/>
            <w:szCs w:val="20"/>
            <w:lang w:bidi="ar-SA"/>
          </w:rPr>
          <m:t>=</m:t>
        </m:r>
        <m:r>
          <m:rPr>
            <m:sty m:val="p"/>
          </m:rPr>
          <w:rPr>
            <w:rFonts w:ascii="Cambria Math" w:eastAsiaTheme="minorHAnsi" w:hAnsi="Cambria Math"/>
            <w:position w:val="-8"/>
            <w:sz w:val="20"/>
            <w:szCs w:val="20"/>
            <w:lang w:bidi="ar-SA"/>
          </w:rPr>
          <w:object w:dxaOrig="820" w:dyaOrig="400">
            <v:shape id="_x0000_i1211" type="#_x0000_t75" style="width:39.75pt;height:18.75pt" o:ole="">
              <v:imagedata r:id="rId307" o:title=""/>
            </v:shape>
            <o:OLEObject Type="Embed" ProgID="Equation.3" ShapeID="_x0000_i1211" DrawAspect="Content" ObjectID="_1612706329" r:id="rId345"/>
          </w:object>
        </m:r>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1+1+1</m:t>
            </m:r>
          </m:e>
        </m:ra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3</m:t>
            </m:r>
          </m:e>
        </m:rad>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D.D.=</w:t>
      </w:r>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num>
          <m:den>
            <m:d>
              <m:dPr>
                <m:begChr m:val="|"/>
                <m:endChr m:val="|"/>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a</m:t>
                    </m:r>
                  </m:e>
                </m:acc>
              </m:e>
            </m:d>
          </m:den>
        </m:f>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position w:val="-8"/>
                <w:sz w:val="20"/>
                <w:szCs w:val="20"/>
                <w:lang w:bidi="ar-SA"/>
              </w:rPr>
              <w:object w:dxaOrig="820" w:dyaOrig="400">
                <v:shape id="_x0000_i2176" type="#_x0000_t75" style="width:39.75pt;height:18.75pt" o:ole="">
                  <v:imagedata r:id="rId307" o:title=""/>
                </v:shape>
                <o:OLEObject Type="Embed" ProgID="Equation.3" ShapeID="_x0000_i2176" DrawAspect="Content" ObjectID="_1612706330" r:id="rId346"/>
              </w:object>
            </m:r>
          </m:num>
          <m:den>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3</m:t>
                </m:r>
              </m:e>
            </m:rad>
          </m:den>
        </m:f>
      </m:oMath>
      <w:r w:rsidRPr="00D11466">
        <w:rPr>
          <w:rFonts w:eastAsiaTheme="minorHAnsi"/>
          <w:sz w:val="20"/>
          <w:szCs w:val="20"/>
          <w:lang w:bidi="ar-SA"/>
        </w:rPr>
        <w:t xml:space="preserve"> = </w:t>
      </w:r>
      <m:oMath>
        <m:rad>
          <m:radPr>
            <m:degHide m:val="1"/>
            <m:ctrlPr>
              <w:rPr>
                <w:rFonts w:ascii="Cambria Math" w:eastAsiaTheme="minorHAnsi" w:hAnsi="Cambria Math"/>
                <w:sz w:val="20"/>
                <w:szCs w:val="20"/>
                <w:lang w:bidi="ar-SA"/>
              </w:rPr>
            </m:ctrlPr>
          </m:radPr>
          <m:deg/>
          <m:e>
            <m:r>
              <m:rPr>
                <m:sty m:val="p"/>
              </m:rPr>
              <w:rPr>
                <w:rFonts w:ascii="Cambria Math" w:eastAsiaTheme="minorHAnsi" w:hAnsi="Cambria Math"/>
                <w:sz w:val="20"/>
                <w:szCs w:val="20"/>
                <w:lang w:bidi="ar-SA"/>
              </w:rPr>
              <m:t>3</m:t>
            </m:r>
          </m:e>
        </m:rad>
      </m:oMath>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 xml:space="preserve">Find the directional derivative of  </w:t>
      </w:r>
      <m:oMath>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oMath>
      <w:r w:rsidRPr="00D11466">
        <w:rPr>
          <w:rFonts w:eastAsiaTheme="minorHAnsi"/>
          <w:sz w:val="20"/>
          <w:szCs w:val="20"/>
          <w:lang w:bidi="ar-SA"/>
        </w:rPr>
        <w:t xml:space="preserve"> at the point (1,1,1) in the direction of the vector </w:t>
      </w:r>
      <m:oMath>
        <m:r>
          <m:rPr>
            <m:sty m:val="p"/>
          </m:rPr>
          <w:rPr>
            <w:rFonts w:ascii="Cambria Math" w:eastAsiaTheme="minorHAnsi" w:hAnsi="Cambria Math"/>
            <w:position w:val="-10"/>
            <w:sz w:val="20"/>
            <w:szCs w:val="20"/>
            <w:lang w:bidi="ar-SA"/>
          </w:rPr>
          <w:object w:dxaOrig="1200" w:dyaOrig="480">
            <v:shape id="_x0000_i1212" type="#_x0000_t75" style="width:59.25pt;height:22.5pt" o:ole="">
              <v:imagedata r:id="rId347" o:title=""/>
            </v:shape>
            <o:OLEObject Type="Embed" ProgID="Equation.3" ShapeID="_x0000_i1212" DrawAspect="Content" ObjectID="_1612706331" r:id="rId348"/>
          </w:object>
        </m:r>
      </m:oMath>
      <w:r w:rsidRPr="00D11466">
        <w:rPr>
          <w:rFonts w:eastAsiaTheme="minorHAnsi"/>
          <w:position w:val="-10"/>
          <w:sz w:val="20"/>
          <w:szCs w:val="20"/>
          <w:lang w:bidi="ar-SA"/>
        </w:rPr>
        <w:t xml:space="preserve"> </w:t>
      </w:r>
      <w:r w:rsidRPr="00D11466">
        <w:rPr>
          <w:rFonts w:eastAsiaTheme="minorHAnsi"/>
          <w:b/>
          <w:position w:val="-10"/>
          <w:sz w:val="20"/>
          <w:szCs w:val="20"/>
          <w:lang w:bidi="ar-SA"/>
        </w:rPr>
        <w:t>(M/J 2014)</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Solution:</w:t>
      </w:r>
      <w:r w:rsidRPr="00D11466">
        <w:rPr>
          <w:rFonts w:eastAsiaTheme="minorHAnsi"/>
          <w:sz w:val="20"/>
          <w:szCs w:val="20"/>
          <w:lang w:bidi="ar-SA"/>
        </w:rPr>
        <w:t xml:space="preserve"> </w:t>
      </w:r>
      <m:oMath>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m:oMathPara>
    </w:p>
    <w:p w:rsidR="00D11466" w:rsidRPr="00D11466" w:rsidRDefault="00D11466" w:rsidP="00D11466">
      <w:pPr>
        <w:contextualSpacing/>
        <w:rPr>
          <w:rFonts w:eastAsiaTheme="minorHAnsi"/>
          <w:position w:val="-10"/>
          <w:sz w:val="20"/>
          <w:szCs w:val="20"/>
          <w:lang w:bidi="ar-SA"/>
        </w:rPr>
      </w:pPr>
      <w:r w:rsidRPr="00D11466">
        <w:rPr>
          <w:rFonts w:eastAsiaTheme="minorHAnsi"/>
          <w:position w:val="-10"/>
          <w:sz w:val="20"/>
          <w:szCs w:val="20"/>
          <w:lang w:bidi="ar-SA"/>
        </w:rPr>
        <w:t>=</w:t>
      </w:r>
      <w:r w:rsidRPr="00D11466">
        <w:rPr>
          <w:rFonts w:eastAsiaTheme="minorHAnsi"/>
          <w:position w:val="-10"/>
          <w:sz w:val="20"/>
          <w:szCs w:val="20"/>
          <w:lang w:bidi="ar-SA"/>
        </w:rPr>
        <w:object w:dxaOrig="4880" w:dyaOrig="480">
          <v:shape id="_x0000_i1213" type="#_x0000_t75" style="width:189pt;height:18pt" o:ole="">
            <v:imagedata r:id="rId349" o:title=""/>
          </v:shape>
          <o:OLEObject Type="Embed" ProgID="Equation.3" ShapeID="_x0000_i1213" DrawAspect="Content" ObjectID="_1612706332" r:id="rId350"/>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w:rPr>
            <w:rFonts w:ascii="Cambria Math" w:eastAsiaTheme="minorHAnsi" w:hAnsi="Cambria Math"/>
            <w:sz w:val="20"/>
            <w:szCs w:val="20"/>
            <w:lang w:bidi="ar-SA"/>
          </w:rPr>
          <m:t>2x</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+2y</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+2z</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w:p>
    <w:p w:rsidR="00D11466" w:rsidRPr="00D11466" w:rsidRDefault="00234126" w:rsidP="00D11466">
      <w:pPr>
        <w:rPr>
          <w:rFonts w:eastAsiaTheme="minorHAnsi"/>
          <w:sz w:val="20"/>
          <w:szCs w:val="20"/>
          <w:lang w:bidi="ar-SA"/>
        </w:rPr>
      </w:pPr>
      <m:oMathPara>
        <m:oMathParaPr>
          <m:jc m:val="center"/>
        </m:oMathParaP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∇φ</m:t>
              </m:r>
            </m:e>
            <m:sub>
              <m:r>
                <w:rPr>
                  <w:rFonts w:ascii="Cambria Math" w:eastAsiaTheme="minorHAnsi" w:hAnsi="Cambria Math"/>
                  <w:sz w:val="20"/>
                  <w:szCs w:val="20"/>
                  <w:lang w:bidi="ar-SA"/>
                </w:rPr>
                <m:t>[1,1,1]</m:t>
              </m:r>
            </m:sub>
          </m:sSub>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oMath>
      </m:oMathPara>
    </w:p>
    <w:p w:rsidR="00D11466" w:rsidRPr="00D11466" w:rsidRDefault="00234126" w:rsidP="00D11466">
      <w:pPr>
        <w:rPr>
          <w:rFonts w:eastAsiaTheme="minorHAnsi"/>
          <w:sz w:val="20"/>
          <w:szCs w:val="20"/>
          <w:lang w:bidi="ar-SA"/>
        </w:rPr>
      </w:pPr>
      <m:oMathPara>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r>
            <w:rPr>
              <w:rFonts w:ascii="Cambria Math" w:eastAsiaTheme="minorHAnsi" w:hAnsi="Cambria Math"/>
              <w:sz w:val="20"/>
              <w:szCs w:val="20"/>
              <w:lang w:bidi="ar-SA"/>
            </w:rPr>
            <m:t>=</m:t>
          </m:r>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1</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2</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3</m:t>
                  </m:r>
                </m:e>
                <m:sup>
                  <m:r>
                    <w:rPr>
                      <w:rFonts w:ascii="Cambria Math" w:eastAsiaTheme="minorHAnsi" w:hAnsi="Cambria Math"/>
                      <w:sz w:val="20"/>
                      <w:szCs w:val="20"/>
                      <w:lang w:bidi="ar-SA"/>
                    </w:rPr>
                    <m:t>2</m:t>
                  </m:r>
                </m:sup>
              </m:sSup>
            </m:e>
          </m:rad>
          <m:r>
            <w:rPr>
              <w:rFonts w:ascii="Cambria Math" w:eastAsiaTheme="minorHAnsi" w:hAnsi="Cambria Math"/>
              <w:sz w:val="20"/>
              <w:szCs w:val="20"/>
              <w:lang w:bidi="ar-SA"/>
            </w:rPr>
            <m:t>=3</m:t>
          </m:r>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num>
            <m:den>
              <m:d>
                <m:dPr>
                  <m:begChr m:val="|"/>
                  <m:endChr m:val="|"/>
                  <m:ctrlPr>
                    <w:rPr>
                      <w:rFonts w:ascii="Cambria Math" w:eastAsiaTheme="minorHAnsi" w:hAnsi="Cambria Math"/>
                      <w:i/>
                      <w:sz w:val="20"/>
                      <w:szCs w:val="20"/>
                      <w:lang w:bidi="ar-SA"/>
                    </w:rPr>
                  </m:ctrlPr>
                </m:dPr>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e>
              </m:d>
            </m:den>
          </m:f>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num>
            <m:den>
              <m:r>
                <w:rPr>
                  <w:rFonts w:ascii="Cambria Math" w:eastAsiaTheme="minorHAnsi" w:hAnsi="Cambria Math"/>
                  <w:sz w:val="20"/>
                  <w:szCs w:val="20"/>
                  <w:lang w:bidi="ar-SA"/>
                </w:rPr>
                <m:t>3</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3</m:t>
              </m:r>
            </m:num>
            <m:den>
              <m:r>
                <w:rPr>
                  <w:rFonts w:ascii="Cambria Math" w:eastAsiaTheme="minorHAnsi" w:hAnsi="Cambria Math"/>
                  <w:sz w:val="20"/>
                  <w:szCs w:val="20"/>
                  <w:lang w:bidi="ar-SA"/>
                </w:rPr>
                <m:t>10</m:t>
              </m:r>
            </m:den>
          </m:f>
        </m:oMath>
      </m:oMathPara>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Find the directional derivative of 4x</w:t>
      </w:r>
      <w:r w:rsidRPr="00D11466">
        <w:rPr>
          <w:rFonts w:eastAsiaTheme="minorHAnsi"/>
          <w:sz w:val="20"/>
          <w:szCs w:val="20"/>
          <w:vertAlign w:val="superscript"/>
          <w:lang w:bidi="ar-SA"/>
        </w:rPr>
        <w:t>2</w:t>
      </w:r>
      <w:r w:rsidRPr="00D11466">
        <w:rPr>
          <w:rFonts w:eastAsiaTheme="minorHAnsi"/>
          <w:sz w:val="20"/>
          <w:szCs w:val="20"/>
          <w:lang w:bidi="ar-SA"/>
        </w:rPr>
        <w:t>z+xy</w:t>
      </w:r>
      <w:r w:rsidRPr="00D11466">
        <w:rPr>
          <w:rFonts w:eastAsiaTheme="minorHAnsi"/>
          <w:sz w:val="20"/>
          <w:szCs w:val="20"/>
          <w:vertAlign w:val="superscript"/>
          <w:lang w:bidi="ar-SA"/>
        </w:rPr>
        <w:t>2</w:t>
      </w:r>
      <w:r w:rsidRPr="00D11466">
        <w:rPr>
          <w:rFonts w:eastAsiaTheme="minorHAnsi"/>
          <w:sz w:val="20"/>
          <w:szCs w:val="20"/>
          <w:lang w:bidi="ar-SA"/>
        </w:rPr>
        <w:t xml:space="preserve">z at (1, -1,2) in the direction of </w:t>
      </w:r>
      <w:r w:rsidRPr="00D11466">
        <w:rPr>
          <w:rFonts w:eastAsiaTheme="minorHAnsi"/>
          <w:position w:val="-10"/>
          <w:sz w:val="20"/>
          <w:szCs w:val="20"/>
          <w:lang w:bidi="ar-SA"/>
        </w:rPr>
        <w:object w:dxaOrig="1260" w:dyaOrig="480">
          <v:shape id="_x0000_i1214" type="#_x0000_t75" style="width:62.25pt;height:22.5pt" o:ole="">
            <v:imagedata r:id="rId351" o:title=""/>
          </v:shape>
          <o:OLEObject Type="Embed" ProgID="Equation.3" ShapeID="_x0000_i1214" DrawAspect="Content" ObjectID="_1612706333" r:id="rId352"/>
        </w:object>
      </w:r>
      <w:r w:rsidRPr="00D11466">
        <w:rPr>
          <w:rFonts w:eastAsiaTheme="minorHAnsi"/>
          <w:position w:val="-10"/>
          <w:sz w:val="20"/>
          <w:szCs w:val="20"/>
          <w:lang w:bidi="ar-SA"/>
        </w:rPr>
        <w:t xml:space="preserve">                                                            </w:t>
      </w:r>
      <w:r w:rsidRPr="00D11466">
        <w:rPr>
          <w:rFonts w:eastAsiaTheme="minorHAnsi"/>
          <w:position w:val="-8"/>
          <w:sz w:val="20"/>
          <w:szCs w:val="20"/>
          <w:lang w:bidi="ar-SA"/>
        </w:rPr>
        <w:t xml:space="preserve"> </w:t>
      </w:r>
      <w:r w:rsidRPr="00D11466">
        <w:rPr>
          <w:rFonts w:eastAsiaTheme="minorHAnsi"/>
          <w:b/>
          <w:position w:val="-8"/>
          <w:sz w:val="20"/>
          <w:szCs w:val="20"/>
          <w:lang w:bidi="ar-SA"/>
        </w:rPr>
        <w:t>(N/D 2015)</w:t>
      </w:r>
      <w:r w:rsidRPr="00D11466">
        <w:rPr>
          <w:rFonts w:eastAsiaTheme="minorHAnsi"/>
          <w:b/>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solution:</w:t>
      </w: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w:p>
    <w:p w:rsidR="00D11466" w:rsidRPr="00D11466" w:rsidRDefault="00D11466" w:rsidP="00D11466">
      <w:pPr>
        <w:contextualSpacing/>
        <w:rPr>
          <w:rFonts w:eastAsiaTheme="minorHAnsi"/>
          <w:position w:val="-10"/>
          <w:sz w:val="20"/>
          <w:szCs w:val="20"/>
          <w:lang w:bidi="ar-SA"/>
        </w:rPr>
      </w:pPr>
      <w:r w:rsidRPr="00D11466">
        <w:rPr>
          <w:rFonts w:eastAsiaTheme="minorHAnsi"/>
          <w:position w:val="-10"/>
          <w:sz w:val="20"/>
          <w:szCs w:val="20"/>
          <w:lang w:bidi="ar-SA"/>
        </w:rPr>
        <w:t>=</w:t>
      </w:r>
      <w:r w:rsidRPr="00D11466">
        <w:rPr>
          <w:rFonts w:eastAsiaTheme="minorHAnsi"/>
          <w:position w:val="-10"/>
          <w:sz w:val="20"/>
          <w:szCs w:val="20"/>
          <w:lang w:bidi="ar-SA"/>
        </w:rPr>
        <w:object w:dxaOrig="4980" w:dyaOrig="480">
          <v:shape id="_x0000_i1215" type="#_x0000_t75" style="width:193.5pt;height:18pt" o:ole="">
            <v:imagedata r:id="rId353" o:title=""/>
          </v:shape>
          <o:OLEObject Type="Embed" ProgID="Equation.3" ShapeID="_x0000_i1215" DrawAspect="Content" ObjectID="_1612706334" r:id="rId354"/>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w:rPr>
            <w:rFonts w:ascii="Cambria Math" w:eastAsiaTheme="minorHAnsi" w:hAnsi="Cambria Math"/>
            <w:sz w:val="20"/>
            <w:szCs w:val="20"/>
            <w:lang w:bidi="ar-SA"/>
          </w:rPr>
          <m:t>2x</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+2y</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+2z</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w:p>
    <w:p w:rsidR="00D11466" w:rsidRPr="00D11466" w:rsidRDefault="00234126" w:rsidP="00D11466">
      <w:pPr>
        <w:rPr>
          <w:rFonts w:eastAsiaTheme="minorHAnsi"/>
          <w:sz w:val="20"/>
          <w:szCs w:val="20"/>
          <w:lang w:bidi="ar-SA"/>
        </w:rPr>
      </w:pPr>
      <m:oMathPara>
        <m:oMathParaPr>
          <m:jc m:val="center"/>
        </m:oMathParaPr>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∇φ</m:t>
              </m:r>
            </m:e>
            <m:sub>
              <m:r>
                <w:rPr>
                  <w:rFonts w:ascii="Cambria Math" w:eastAsiaTheme="minorHAnsi" w:hAnsi="Cambria Math"/>
                  <w:sz w:val="20"/>
                  <w:szCs w:val="20"/>
                  <w:lang w:bidi="ar-SA"/>
                </w:rPr>
                <m:t>[1,1,1]</m:t>
              </m:r>
            </m:sub>
          </m:sSub>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oMath>
      </m:oMathPara>
    </w:p>
    <w:p w:rsidR="00D11466" w:rsidRPr="00D11466" w:rsidRDefault="00234126" w:rsidP="00D11466">
      <w:pPr>
        <w:rPr>
          <w:rFonts w:eastAsiaTheme="minorHAnsi"/>
          <w:sz w:val="20"/>
          <w:szCs w:val="20"/>
          <w:lang w:bidi="ar-SA"/>
        </w:rPr>
      </w:pPr>
      <m:oMathPara>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r>
            <w:rPr>
              <w:rFonts w:ascii="Cambria Math" w:eastAsiaTheme="minorHAnsi" w:hAnsi="Cambria Math"/>
              <w:sz w:val="20"/>
              <w:szCs w:val="20"/>
              <w:lang w:bidi="ar-SA"/>
            </w:rPr>
            <m:t>=</m:t>
          </m:r>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1</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2</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3</m:t>
                  </m:r>
                </m:e>
                <m:sup>
                  <m:r>
                    <w:rPr>
                      <w:rFonts w:ascii="Cambria Math" w:eastAsiaTheme="minorHAnsi" w:hAnsi="Cambria Math"/>
                      <w:sz w:val="20"/>
                      <w:szCs w:val="20"/>
                      <w:lang w:bidi="ar-SA"/>
                    </w:rPr>
                    <m:t>2</m:t>
                  </m:r>
                </m:sup>
              </m:sSup>
            </m:e>
          </m:rad>
          <m:r>
            <w:rPr>
              <w:rFonts w:ascii="Cambria Math" w:eastAsiaTheme="minorHAnsi" w:hAnsi="Cambria Math"/>
              <w:sz w:val="20"/>
              <w:szCs w:val="20"/>
              <w:lang w:bidi="ar-SA"/>
            </w:rPr>
            <m:t>=3</m:t>
          </m:r>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num>
            <m:den>
              <m:d>
                <m:dPr>
                  <m:begChr m:val="|"/>
                  <m:endChr m:val="|"/>
                  <m:ctrlPr>
                    <w:rPr>
                      <w:rFonts w:ascii="Cambria Math" w:eastAsiaTheme="minorHAnsi" w:hAnsi="Cambria Math"/>
                      <w:i/>
                      <w:sz w:val="20"/>
                      <w:szCs w:val="20"/>
                      <w:lang w:bidi="ar-SA"/>
                    </w:rPr>
                  </m:ctrlPr>
                </m:dPr>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e>
              </m:d>
            </m:den>
          </m:f>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num>
            <m:den>
              <m:r>
                <w:rPr>
                  <w:rFonts w:ascii="Cambria Math" w:eastAsiaTheme="minorHAnsi" w:hAnsi="Cambria Math"/>
                  <w:sz w:val="20"/>
                  <w:szCs w:val="20"/>
                  <w:lang w:bidi="ar-SA"/>
                </w:rPr>
                <m:t>3</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3</m:t>
              </m:r>
            </m:num>
            <m:den>
              <m:r>
                <w:rPr>
                  <w:rFonts w:ascii="Cambria Math" w:eastAsiaTheme="minorHAnsi" w:hAnsi="Cambria Math"/>
                  <w:sz w:val="20"/>
                  <w:szCs w:val="20"/>
                  <w:lang w:bidi="ar-SA"/>
                </w:rPr>
                <m:t>10</m:t>
              </m:r>
            </m:den>
          </m:f>
        </m:oMath>
      </m:oMathPara>
    </w:p>
    <w:p w:rsidR="00D11466" w:rsidRPr="00D11466" w:rsidRDefault="00D11466" w:rsidP="00D11466">
      <w:pPr>
        <w:contextualSpacing/>
        <w:rPr>
          <w:rFonts w:eastAsiaTheme="minorHAnsi"/>
          <w:sz w:val="20"/>
          <w:szCs w:val="20"/>
          <w:lang w:bidi="ar-SA"/>
        </w:rPr>
      </w:pP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 xml:space="preserve">Find the directional derivative of  </w:t>
      </w:r>
      <m:oMath>
        <m:r>
          <w:rPr>
            <w:rFonts w:ascii="Cambria Math" w:eastAsiaTheme="minorHAnsi" w:hAnsi="Cambria Math"/>
            <w:sz w:val="20"/>
            <w:szCs w:val="20"/>
            <w:lang w:bidi="ar-SA"/>
          </w:rPr>
          <m:t>f</m:t>
        </m:r>
        <m:d>
          <m:dPr>
            <m:ctrlPr>
              <w:rPr>
                <w:rFonts w:ascii="Cambria Math" w:eastAsiaTheme="minorHAnsi" w:hAnsi="Cambria Math"/>
                <w:i/>
                <w:sz w:val="20"/>
                <w:szCs w:val="20"/>
                <w:lang w:bidi="ar-SA"/>
              </w:rPr>
            </m:ctrlPr>
          </m:dPr>
          <m:e>
            <m:r>
              <w:rPr>
                <w:rFonts w:ascii="Cambria Math" w:eastAsiaTheme="minorHAnsi" w:hAnsi="Cambria Math"/>
                <w:sz w:val="20"/>
                <w:szCs w:val="20"/>
                <w:lang w:bidi="ar-SA"/>
              </w:rPr>
              <m:t>x,y,z</m:t>
            </m:r>
          </m:e>
        </m:d>
        <m:r>
          <w:rPr>
            <w:rFonts w:ascii="Cambria Math" w:eastAsiaTheme="minorHAnsi" w:hAnsi="Cambria Math"/>
            <w:sz w:val="20"/>
            <w:szCs w:val="20"/>
            <w:lang w:bidi="ar-SA"/>
          </w:rPr>
          <m:t>=x</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+y</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oMath>
      <w:r w:rsidRPr="00D11466">
        <w:rPr>
          <w:rFonts w:eastAsiaTheme="minorHAnsi"/>
          <w:sz w:val="20"/>
          <w:szCs w:val="20"/>
          <w:lang w:bidi="ar-SA"/>
        </w:rPr>
        <w:t xml:space="preserve">at the point (2,-1,-1) in the direction of the vector </w:t>
      </w:r>
      <m:oMath>
        <m:r>
          <m:rPr>
            <m:sty m:val="p"/>
          </m:rPr>
          <w:rPr>
            <w:rFonts w:ascii="Cambria Math" w:eastAsiaTheme="minorHAnsi" w:hAnsi="Cambria Math"/>
            <w:position w:val="-10"/>
            <w:sz w:val="20"/>
            <w:szCs w:val="20"/>
            <w:lang w:bidi="ar-SA"/>
          </w:rPr>
          <w:object w:dxaOrig="1200" w:dyaOrig="480">
            <v:shape id="_x0000_i1216" type="#_x0000_t75" style="width:59.25pt;height:22.5pt" o:ole="">
              <v:imagedata r:id="rId347" o:title=""/>
            </v:shape>
            <o:OLEObject Type="Embed" ProgID="Equation.3" ShapeID="_x0000_i1216" DrawAspect="Content" ObjectID="_1612706335" r:id="rId355"/>
          </w:object>
        </m:r>
        <m:r>
          <m:rPr>
            <m:sty m:val="p"/>
          </m:rPr>
          <w:rPr>
            <w:rFonts w:ascii="Cambria Math" w:eastAsiaTheme="minorHAnsi" w:hAnsi="Cambria Math"/>
            <w:position w:val="-10"/>
            <w:sz w:val="20"/>
            <w:szCs w:val="20"/>
            <w:lang w:bidi="ar-SA"/>
          </w:rPr>
          <m:t xml:space="preserve">                           </m:t>
        </m:r>
      </m:oMath>
      <w:r w:rsidRPr="00D11466">
        <w:rPr>
          <w:rFonts w:eastAsiaTheme="minorHAnsi"/>
          <w:sz w:val="20"/>
          <w:szCs w:val="20"/>
          <w:lang w:bidi="ar-SA"/>
        </w:rPr>
        <w:t>(</w:t>
      </w:r>
      <w:r w:rsidRPr="00D11466">
        <w:rPr>
          <w:rFonts w:eastAsiaTheme="minorHAnsi"/>
          <w:b/>
          <w:sz w:val="20"/>
          <w:szCs w:val="20"/>
          <w:lang w:bidi="ar-SA"/>
        </w:rPr>
        <w:t xml:space="preserve">N/D 2015(R-8))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jc w:val="center"/>
        <w:rPr>
          <w:rFonts w:eastAsiaTheme="minorHAnsi"/>
          <w:sz w:val="20"/>
          <w:szCs w:val="20"/>
          <w:lang w:bidi="ar-SA"/>
        </w:rPr>
      </w:pPr>
      <m:oMathPara>
        <m:oMathParaPr>
          <m:jc m:val="center"/>
        </m:oMathParaPr>
        <m:oMath>
          <m: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m:oMathPara>
    </w:p>
    <w:p w:rsidR="00D11466" w:rsidRPr="00D11466" w:rsidRDefault="00D11466" w:rsidP="00D11466">
      <w:pPr>
        <w:jc w:val="center"/>
        <w:rPr>
          <w:rFonts w:eastAsiaTheme="minorHAnsi"/>
          <w:sz w:val="20"/>
          <w:szCs w:val="20"/>
          <w:lang w:bidi="ar-SA"/>
        </w:rPr>
      </w:pPr>
      <w:r w:rsidRPr="00D11466">
        <w:rPr>
          <w:rFonts w:eastAsiaTheme="minorHAnsi"/>
          <w:sz w:val="20"/>
          <w:szCs w:val="20"/>
          <w:lang w:bidi="ar-SA"/>
        </w:rPr>
        <w:t>=</w:t>
      </w:r>
      <m:oMath>
        <m:d>
          <m:dPr>
            <m:ctrlPr>
              <w:rPr>
                <w:rFonts w:ascii="Cambria Math" w:eastAsiaTheme="minorHAnsi" w:hAnsi="Cambria Math"/>
                <w:i/>
                <w:sz w:val="20"/>
                <w:szCs w:val="20"/>
                <w:lang w:bidi="ar-SA"/>
              </w:rPr>
            </m:ctrlPr>
          </m:dPr>
          <m:e>
            <m:r>
              <w:rPr>
                <w:rFonts w:ascii="Cambria Math" w:eastAsiaTheme="minorHAnsi" w:hAnsi="Cambria Math"/>
                <w:sz w:val="20"/>
                <w:szCs w:val="20"/>
                <w:lang w:bidi="ar-SA"/>
              </w:rPr>
              <m:t>x</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+y</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e>
        </m:d>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r>
              <w:rPr>
                <w:rFonts w:ascii="Cambria Math" w:eastAsiaTheme="minorHAnsi" w:hAnsi="Cambria Math"/>
                <w:sz w:val="20"/>
                <w:szCs w:val="20"/>
                <w:lang w:bidi="ar-SA"/>
              </w:rPr>
              <m:t>x</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+y</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e>
        </m:d>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+(x</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+y</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w:p>
    <w:p w:rsidR="00D11466" w:rsidRPr="00D11466" w:rsidRDefault="00D11466" w:rsidP="00D11466">
      <w:pPr>
        <w:contextualSpacing/>
        <w:rPr>
          <w:rFonts w:eastAsiaTheme="minorHAnsi"/>
          <w:sz w:val="20"/>
          <w:szCs w:val="20"/>
          <w:lang w:bidi="ar-SA"/>
        </w:rPr>
      </w:pPr>
    </w:p>
    <w:p w:rsidR="00D11466" w:rsidRPr="00D11466" w:rsidRDefault="00D11466" w:rsidP="00D11466">
      <w:pPr>
        <w:contextualSpacing/>
        <w:jc w:val="center"/>
        <w:rPr>
          <w:rFonts w:eastAsiaTheme="minorHAnsi"/>
          <w:sz w:val="20"/>
          <w:szCs w:val="20"/>
          <w:lang w:bidi="ar-SA"/>
        </w:rPr>
      </w:pPr>
      <w:r w:rsidRPr="00D11466">
        <w:rPr>
          <w:rFonts w:eastAsiaTheme="minorHAnsi"/>
          <w:sz w:val="20"/>
          <w:szCs w:val="20"/>
          <w:lang w:bidi="ar-SA"/>
        </w:rPr>
        <w:t>=</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+(2xy+</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+2zy</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w:p>
    <w:p w:rsidR="00D11466" w:rsidRPr="00D11466" w:rsidRDefault="00234126" w:rsidP="00D11466">
      <w:pPr>
        <w:rPr>
          <w:rFonts w:eastAsiaTheme="minorHAnsi"/>
          <w:sz w:val="20"/>
          <w:szCs w:val="20"/>
          <w:lang w:bidi="ar-SA"/>
        </w:rPr>
      </w:pPr>
      <m:oMathPara>
        <m:oMath>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∇φ</m:t>
              </m:r>
            </m:e>
            <m:sub>
              <m:r>
                <w:rPr>
                  <w:rFonts w:ascii="Cambria Math" w:eastAsiaTheme="minorHAnsi" w:hAnsi="Cambria Math"/>
                  <w:sz w:val="20"/>
                  <w:szCs w:val="20"/>
                  <w:lang w:bidi="ar-SA"/>
                </w:rPr>
                <m:t>[2,-1-1]</m:t>
              </m:r>
            </m:sub>
          </m:sSub>
          <m:r>
            <m:rPr>
              <m:sty m:val="p"/>
            </m:rP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-3</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oMath>
      </m:oMathPara>
    </w:p>
    <w:p w:rsidR="00D11466" w:rsidRPr="00D11466" w:rsidRDefault="00234126" w:rsidP="00D11466">
      <w:pPr>
        <w:rPr>
          <w:rFonts w:eastAsiaTheme="minorHAnsi"/>
          <w:sz w:val="20"/>
          <w:szCs w:val="20"/>
          <w:lang w:bidi="ar-SA"/>
        </w:rPr>
      </w:pPr>
      <m:oMathPara>
        <m:oMath>
          <m:d>
            <m:dPr>
              <m:begChr m:val="|"/>
              <m:endChr m:val="|"/>
              <m:ctrlPr>
                <w:rPr>
                  <w:rFonts w:ascii="Cambria Math" w:eastAsiaTheme="minorHAnsi" w:hAnsi="Cambria Math"/>
                  <w:i/>
                  <w:sz w:val="20"/>
                  <w:szCs w:val="20"/>
                  <w:lang w:bidi="ar-SA"/>
                </w:rPr>
              </m:ctrlPr>
            </m:dPr>
            <m:e>
              <m:r>
                <w:rPr>
                  <w:rFonts w:ascii="Cambria Math" w:eastAsiaTheme="minorHAnsi" w:hAnsi="Cambria Math"/>
                  <w:sz w:val="20"/>
                  <w:szCs w:val="20"/>
                  <w:lang w:bidi="ar-SA"/>
                </w:rPr>
                <m:t>a</m:t>
              </m:r>
            </m:e>
          </m:d>
          <m:r>
            <w:rPr>
              <w:rFonts w:ascii="Cambria Math" w:eastAsiaTheme="minorHAnsi" w:hAnsi="Cambria Math"/>
              <w:sz w:val="20"/>
              <w:szCs w:val="20"/>
              <w:lang w:bidi="ar-SA"/>
            </w:rPr>
            <m:t>=</m:t>
          </m:r>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1</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2</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3</m:t>
                  </m:r>
                </m:e>
                <m:sup>
                  <m:r>
                    <w:rPr>
                      <w:rFonts w:ascii="Cambria Math" w:eastAsiaTheme="minorHAnsi" w:hAnsi="Cambria Math"/>
                      <w:sz w:val="20"/>
                      <w:szCs w:val="20"/>
                      <w:lang w:bidi="ar-SA"/>
                    </w:rPr>
                    <m:t>2</m:t>
                  </m:r>
                </m:sup>
              </m:sSup>
            </m:e>
          </m:rad>
          <m:r>
            <w:rPr>
              <w:rFonts w:ascii="Cambria Math" w:eastAsiaTheme="minorHAnsi" w:hAnsi="Cambria Math"/>
              <w:sz w:val="20"/>
              <w:szCs w:val="20"/>
              <w:lang w:bidi="ar-SA"/>
            </w:rPr>
            <m:t>=3</m:t>
          </m:r>
        </m:oMath>
      </m:oMathPara>
    </w:p>
    <w:p w:rsidR="00D11466" w:rsidRPr="00D11466" w:rsidRDefault="00D11466" w:rsidP="00D11466">
      <w:pPr>
        <w:contextualSpacing/>
        <w:rPr>
          <w:rFonts w:eastAsiaTheme="minorHAnsi"/>
          <w:sz w:val="20"/>
          <w:szCs w:val="20"/>
          <w:lang w:bidi="ar-SA"/>
        </w:rPr>
      </w:pPr>
      <m:oMathPara>
        <m:oMath>
          <m:r>
            <m:rPr>
              <m:sty m:val="p"/>
            </m:rPr>
            <w:rPr>
              <w:rFonts w:ascii="Cambria Math" w:eastAsiaTheme="minorHAnsi" w:hAnsi="Cambria Math"/>
              <w:sz w:val="20"/>
              <w:szCs w:val="20"/>
              <w:lang w:bidi="ar-SA"/>
            </w:rPr>
            <m:t>∇φ</m:t>
          </m:r>
          <m:f>
            <m:fPr>
              <m:ctrlPr>
                <w:rPr>
                  <w:rFonts w:ascii="Cambria Math" w:eastAsiaTheme="minorHAnsi" w:hAnsi="Cambria Math"/>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num>
            <m:den>
              <m:d>
                <m:dPr>
                  <m:begChr m:val="|"/>
                  <m:endChr m:val="|"/>
                  <m:ctrlPr>
                    <w:rPr>
                      <w:rFonts w:ascii="Cambria Math" w:eastAsiaTheme="minorHAnsi" w:hAnsi="Cambria Math"/>
                      <w:i/>
                      <w:sz w:val="20"/>
                      <w:szCs w:val="20"/>
                      <w:lang w:bidi="ar-SA"/>
                    </w:rPr>
                  </m:ctrlPr>
                </m:dPr>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a</m:t>
                      </m:r>
                    </m:e>
                  </m:acc>
                </m:e>
              </m:d>
            </m:den>
          </m:f>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-3</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e>
          </m:d>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+2</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2k</m:t>
                  </m:r>
                </m:e>
              </m:acc>
            </m:num>
            <m:den>
              <m:r>
                <w:rPr>
                  <w:rFonts w:ascii="Cambria Math" w:eastAsiaTheme="minorHAnsi" w:hAnsi="Cambria Math"/>
                  <w:sz w:val="20"/>
                  <w:szCs w:val="20"/>
                  <w:lang w:bidi="ar-SA"/>
                </w:rPr>
                <m:t>3</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3</m:t>
              </m:r>
            </m:den>
          </m:f>
        </m:oMath>
      </m:oMathPara>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b/>
          <w:sz w:val="20"/>
          <w:szCs w:val="20"/>
          <w:lang w:bidi="ar-SA"/>
        </w:rPr>
        <w:t xml:space="preserve">If  </w:t>
      </w:r>
      <m:oMath>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F</m:t>
            </m:r>
          </m:e>
        </m:acc>
        <m:r>
          <m:rPr>
            <m:sty m:val="bi"/>
          </m:rPr>
          <w:rPr>
            <w:rFonts w:ascii="Cambria Math" w:eastAsiaTheme="minorHAnsi" w:hAnsi="Cambria Math"/>
            <w:sz w:val="20"/>
            <w:szCs w:val="20"/>
            <w:lang w:bidi="ar-SA"/>
          </w:rPr>
          <m:t>=</m:t>
        </m:r>
        <m:acc>
          <m:accPr>
            <m:chr m:val="̅"/>
            <m:ctrlPr>
              <w:rPr>
                <w:rFonts w:ascii="Cambria Math" w:eastAsiaTheme="minorHAnsi" w:hAnsi="Cambria Math"/>
                <w:b/>
                <w:i/>
                <w:sz w:val="20"/>
                <w:szCs w:val="20"/>
                <w:lang w:bidi="ar-SA"/>
              </w:rPr>
            </m:ctrlPr>
          </m:accPr>
          <m:e>
            <m:r>
              <m:rPr>
                <m:sty m:val="b"/>
              </m:rPr>
              <w:rPr>
                <w:rFonts w:ascii="Cambria Math" w:eastAsiaTheme="minorHAnsi" w:hAnsi="Cambria Math"/>
                <w:sz w:val="20"/>
                <w:szCs w:val="20"/>
                <w:lang w:bidi="ar-SA"/>
              </w:rPr>
              <m:t>∇</m:t>
            </m:r>
          </m:e>
        </m:acc>
        <m:r>
          <m:rPr>
            <m:sty m:val="bi"/>
          </m:rPr>
          <w:rPr>
            <w:rFonts w:ascii="Cambria Math" w:eastAsiaTheme="minorHAnsi" w:hAnsi="Cambria Math"/>
            <w:sz w:val="20"/>
            <w:szCs w:val="20"/>
            <w:lang w:bidi="ar-SA"/>
          </w:rPr>
          <m:t>∅</m:t>
        </m:r>
      </m:oMath>
      <w:r w:rsidRPr="00D11466">
        <w:rPr>
          <w:rFonts w:eastAsiaTheme="minorHAnsi"/>
          <w:b/>
          <w:sz w:val="20"/>
          <w:szCs w:val="20"/>
          <w:lang w:bidi="ar-SA"/>
        </w:rPr>
        <w:t xml:space="preserve"> , then find </w:t>
      </w:r>
      <m:oMath>
        <m:nary>
          <m:naryPr>
            <m:limLoc m:val="undOvr"/>
            <m:ctrlPr>
              <w:rPr>
                <w:rFonts w:ascii="Cambria Math" w:eastAsiaTheme="minorHAnsi" w:hAnsi="Cambria Math"/>
                <w:b/>
                <w:i/>
                <w:sz w:val="20"/>
                <w:szCs w:val="20"/>
                <w:lang w:bidi="ar-SA"/>
              </w:rPr>
            </m:ctrlPr>
          </m:naryPr>
          <m:sub>
            <m:r>
              <m:rPr>
                <m:sty m:val="bi"/>
              </m:rPr>
              <w:rPr>
                <w:rFonts w:ascii="Cambria Math" w:eastAsiaTheme="minorHAnsi" w:hAnsi="Cambria Math"/>
                <w:sz w:val="20"/>
                <w:szCs w:val="20"/>
                <w:lang w:bidi="ar-SA"/>
              </w:rPr>
              <m:t>A</m:t>
            </m:r>
          </m:sub>
          <m:sup>
            <m:r>
              <m:rPr>
                <m:sty m:val="bi"/>
              </m:rPr>
              <w:rPr>
                <w:rFonts w:ascii="Cambria Math" w:eastAsiaTheme="minorHAnsi" w:hAnsi="Cambria Math"/>
                <w:sz w:val="20"/>
                <w:szCs w:val="20"/>
                <w:lang w:bidi="ar-SA"/>
              </w:rPr>
              <m:t>B</m:t>
            </m:r>
          </m:sup>
          <m:e>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F</m:t>
                </m:r>
              </m:e>
            </m:acc>
            <m:r>
              <m:rPr>
                <m:sty m:val="bi"/>
              </m:rPr>
              <w:rPr>
                <w:rFonts w:ascii="Cambria Math" w:eastAsiaTheme="minorHAnsi" w:hAnsi="Cambria Math"/>
                <w:sz w:val="20"/>
                <w:szCs w:val="20"/>
                <w:lang w:bidi="ar-SA"/>
              </w:rPr>
              <m:t>.d</m:t>
            </m:r>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r</m:t>
                </m:r>
              </m:e>
            </m:acc>
          </m:e>
        </m:nary>
      </m:oMath>
      <w:r w:rsidRPr="00D11466">
        <w:rPr>
          <w:rFonts w:eastAsiaTheme="minorHAnsi"/>
          <w:b/>
          <w:sz w:val="20"/>
          <w:szCs w:val="20"/>
          <w:lang w:bidi="ar-SA"/>
        </w:rPr>
        <w:t xml:space="preserve">  </w:t>
      </w:r>
      <w:r w:rsidR="000B699F">
        <w:rPr>
          <w:rFonts w:eastAsiaTheme="minorHAnsi"/>
          <w:b/>
          <w:sz w:val="20"/>
          <w:szCs w:val="20"/>
          <w:lang w:bidi="ar-SA"/>
        </w:rPr>
        <w:t xml:space="preserve">                                                   (</w:t>
      </w:r>
      <w:r w:rsidRPr="00D11466">
        <w:rPr>
          <w:rFonts w:eastAsiaTheme="minorHAnsi"/>
          <w:b/>
          <w:sz w:val="20"/>
          <w:szCs w:val="20"/>
          <w:lang w:bidi="ar-SA"/>
        </w:rPr>
        <w:t>A/M 2014)</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The sum </w:t>
      </w:r>
      <m:oMath>
        <m:func>
          <m:funcPr>
            <m:ctrlPr>
              <w:rPr>
                <w:rFonts w:ascii="Cambria Math" w:eastAsiaTheme="minorHAnsi" w:hAnsi="Cambria Math"/>
                <w:i/>
                <w:sz w:val="20"/>
                <w:szCs w:val="20"/>
                <w:lang w:bidi="ar-SA"/>
              </w:rPr>
            </m:ctrlPr>
          </m:funcPr>
          <m:fName>
            <m:limLow>
              <m:limLowPr>
                <m:ctrlPr>
                  <w:rPr>
                    <w:rFonts w:ascii="Cambria Math" w:eastAsiaTheme="minorHAnsi" w:hAnsi="Cambria Math"/>
                    <w:i/>
                    <w:sz w:val="20"/>
                    <w:szCs w:val="20"/>
                    <w:lang w:bidi="ar-SA"/>
                  </w:rPr>
                </m:ctrlPr>
              </m:limLowPr>
              <m:e>
                <m:r>
                  <m:rPr>
                    <m:sty m:val="p"/>
                  </m:rPr>
                  <w:rPr>
                    <w:rFonts w:ascii="Cambria Math" w:eastAsiaTheme="minorHAnsi" w:hAnsi="Cambria Math"/>
                    <w:sz w:val="20"/>
                    <w:szCs w:val="20"/>
                    <w:lang w:bidi="ar-SA"/>
                  </w:rPr>
                  <m:t>lim</m:t>
                </m:r>
              </m:e>
              <m:lim>
                <m:r>
                  <w:rPr>
                    <w:rFonts w:ascii="Cambria Math" w:eastAsiaTheme="minorHAnsi" w:hAnsi="Cambria Math"/>
                    <w:sz w:val="20"/>
                    <w:szCs w:val="20"/>
                    <w:lang w:bidi="ar-SA"/>
                  </w:rPr>
                  <m:t>n→∞</m:t>
                </m:r>
              </m:lim>
            </m:limLow>
          </m:fName>
          <m:e>
            <m:nary>
              <m:naryPr>
                <m:chr m:val="∑"/>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A</m:t>
                </m:r>
              </m:sub>
              <m:sup>
                <m:r>
                  <w:rPr>
                    <w:rFonts w:ascii="Cambria Math" w:eastAsiaTheme="minorHAnsi" w:hAnsi="Cambria Math"/>
                    <w:sz w:val="20"/>
                    <w:szCs w:val="20"/>
                    <w:lang w:bidi="ar-SA"/>
                  </w:rPr>
                  <m:t>B</m:t>
                </m:r>
              </m:sup>
              <m:e>
                <m:acc>
                  <m:accPr>
                    <m:chr m:val="⃗"/>
                    <m:ctrlPr>
                      <w:rPr>
                        <w:rFonts w:ascii="Cambria Math" w:eastAsiaTheme="minorHAnsi" w:hAnsi="Cambria Math"/>
                        <w:i/>
                        <w:sz w:val="20"/>
                        <w:szCs w:val="20"/>
                        <w:lang w:bidi="ar-SA"/>
                      </w:rPr>
                    </m:ctrlPr>
                  </m:accPr>
                  <m:e>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F</m:t>
                        </m:r>
                      </m:e>
                      <m:sub>
                        <m:r>
                          <w:rPr>
                            <w:rFonts w:ascii="Cambria Math" w:eastAsiaTheme="minorHAnsi" w:hAnsi="Cambria Math"/>
                            <w:sz w:val="20"/>
                            <w:szCs w:val="20"/>
                            <w:lang w:bidi="ar-SA"/>
                          </w:rPr>
                          <m:t>n</m:t>
                        </m:r>
                      </m:sub>
                    </m:sSub>
                  </m:e>
                </m:acc>
                <m:r>
                  <w:rPr>
                    <w:rFonts w:ascii="Cambria Math" w:eastAsiaTheme="minorHAnsi" w:hAnsi="Cambria Math"/>
                    <w:sz w:val="20"/>
                    <w:szCs w:val="20"/>
                    <w:lang w:bidi="ar-SA"/>
                  </w:rPr>
                  <m:t>.d</m:t>
                </m:r>
              </m:e>
            </m:nary>
          </m:e>
        </m:func>
        <m:acc>
          <m:accPr>
            <m:chr m:val="⃗"/>
            <m:ctrlPr>
              <w:rPr>
                <w:rFonts w:ascii="Cambria Math" w:eastAsiaTheme="minorHAnsi" w:hAnsi="Cambria Math"/>
                <w:i/>
                <w:sz w:val="20"/>
                <w:szCs w:val="20"/>
                <w:lang w:bidi="ar-SA"/>
              </w:rPr>
            </m:ctrlPr>
          </m:accPr>
          <m:e>
            <m:sSub>
              <m:sSubPr>
                <m:ctrlPr>
                  <w:rPr>
                    <w:rFonts w:ascii="Cambria Math" w:eastAsiaTheme="minorHAnsi" w:hAnsi="Cambria Math"/>
                    <w:i/>
                    <w:sz w:val="20"/>
                    <w:szCs w:val="20"/>
                    <w:lang w:bidi="ar-SA"/>
                  </w:rPr>
                </m:ctrlPr>
              </m:sSubPr>
              <m:e>
                <m:r>
                  <w:rPr>
                    <w:rFonts w:ascii="Cambria Math" w:eastAsiaTheme="minorHAnsi" w:hAnsi="Cambria Math"/>
                    <w:sz w:val="20"/>
                    <w:szCs w:val="20"/>
                    <w:lang w:bidi="ar-SA"/>
                  </w:rPr>
                  <m:t>r</m:t>
                </m:r>
              </m:e>
              <m:sub>
                <m:r>
                  <w:rPr>
                    <w:rFonts w:ascii="Cambria Math" w:eastAsiaTheme="minorHAnsi" w:hAnsi="Cambria Math"/>
                    <w:sz w:val="20"/>
                    <w:szCs w:val="20"/>
                    <w:lang w:bidi="ar-SA"/>
                  </w:rPr>
                  <m:t>n</m:t>
                </m:r>
              </m:sub>
            </m:sSub>
          </m:e>
        </m:acc>
        <m:r>
          <w:rPr>
            <w:rFonts w:ascii="Cambria Math" w:eastAsiaTheme="minorHAnsi" w:hAnsi="Cambria Math"/>
            <w:sz w:val="20"/>
            <w:szCs w:val="20"/>
            <w:lang w:bidi="ar-SA"/>
          </w:rPr>
          <m:t>=</m:t>
        </m:r>
        <m:nary>
          <m:naryPr>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A</m:t>
            </m:r>
          </m:sub>
          <m:sup>
            <m:r>
              <w:rPr>
                <w:rFonts w:ascii="Cambria Math" w:eastAsiaTheme="minorHAnsi" w:hAnsi="Cambria Math"/>
                <w:sz w:val="20"/>
                <w:szCs w:val="20"/>
                <w:lang w:bidi="ar-SA"/>
              </w:rPr>
              <m:t>B</m:t>
            </m:r>
          </m:sup>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F</m:t>
                </m:r>
              </m:e>
            </m:acc>
            <m:r>
              <w:rPr>
                <w:rFonts w:ascii="Cambria Math" w:eastAsiaTheme="minorHAnsi" w:hAnsi="Cambria Math"/>
                <w:sz w:val="20"/>
                <w:szCs w:val="20"/>
                <w:lang w:bidi="ar-SA"/>
              </w:rPr>
              <m:t>.d</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e>
        </m:nary>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is called the line integral is along the curve C then it is denoted by </w:t>
      </w:r>
      <m:oMath>
        <m:nary>
          <m:naryPr>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C</m:t>
            </m:r>
          </m:sub>
          <m:sup/>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F</m:t>
                </m:r>
              </m:e>
            </m:acc>
            <m:r>
              <w:rPr>
                <w:rFonts w:ascii="Cambria Math" w:eastAsiaTheme="minorHAnsi" w:hAnsi="Cambria Math"/>
                <w:sz w:val="20"/>
                <w:szCs w:val="20"/>
                <w:lang w:bidi="ar-SA"/>
              </w:rPr>
              <m:t>.d</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e>
        </m:nary>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,if C is a closed curve</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If </w:t>
      </w:r>
      <m:oMath>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=x</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+y</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+z</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oMath>
      <w:r w:rsidRPr="00D11466">
        <w:rPr>
          <w:rFonts w:eastAsiaTheme="minorHAnsi"/>
          <w:sz w:val="20"/>
          <w:szCs w:val="20"/>
          <w:lang w:bidi="ar-SA"/>
        </w:rPr>
        <w:t xml:space="preserve"> , then find </w:t>
      </w:r>
      <m:oMath>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 xml:space="preserve"> and </m:t>
        </m:r>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X</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 xml:space="preserve">                            </m:t>
        </m:r>
      </m:oMath>
      <w:r w:rsidRPr="00D11466">
        <w:rPr>
          <w:rFonts w:eastAsiaTheme="minorHAnsi"/>
          <w:sz w:val="20"/>
          <w:szCs w:val="20"/>
          <w:lang w:bidi="ar-SA"/>
        </w:rPr>
        <w:t>(</w:t>
      </w:r>
      <w:r w:rsidRPr="00D11466">
        <w:rPr>
          <w:rFonts w:eastAsiaTheme="minorHAnsi"/>
          <w:b/>
          <w:sz w:val="20"/>
          <w:szCs w:val="20"/>
          <w:lang w:bidi="ar-SA"/>
        </w:rPr>
        <w:t>N/D 2015(R-8))</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Solution:</w:t>
      </w:r>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∂x</m:t>
              </m:r>
            </m:num>
            <m:den>
              <m:r>
                <w:rPr>
                  <w:rFonts w:ascii="Cambria Math" w:eastAsiaTheme="minorHAnsi" w:hAnsi="Cambria Math"/>
                  <w:sz w:val="20"/>
                  <w:szCs w:val="20"/>
                  <w:lang w:bidi="ar-SA"/>
                </w:rPr>
                <m:t>∂x</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∂y</m:t>
              </m:r>
            </m:num>
            <m:den>
              <m:r>
                <w:rPr>
                  <w:rFonts w:ascii="Cambria Math" w:eastAsiaTheme="minorHAnsi" w:hAnsi="Cambria Math"/>
                  <w:sz w:val="20"/>
                  <w:szCs w:val="20"/>
                  <w:lang w:bidi="ar-SA"/>
                </w:rPr>
                <m:t>∂y</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∂z</m:t>
              </m:r>
            </m:num>
            <m:den>
              <m:r>
                <w:rPr>
                  <w:rFonts w:ascii="Cambria Math" w:eastAsiaTheme="minorHAnsi" w:hAnsi="Cambria Math"/>
                  <w:sz w:val="20"/>
                  <w:szCs w:val="20"/>
                  <w:lang w:bidi="ar-SA"/>
                </w:rPr>
                <m:t>∂z</m:t>
              </m:r>
            </m:den>
          </m:f>
          <m:r>
            <w:rPr>
              <w:rFonts w:ascii="Cambria Math" w:eastAsiaTheme="minorHAnsi" w:hAnsi="Cambria Math"/>
              <w:sz w:val="20"/>
              <w:szCs w:val="20"/>
              <w:lang w:bidi="ar-SA"/>
            </w:rPr>
            <m:t>=1+1+1=3</m:t>
          </m:r>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X</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m:t>
          </m:r>
          <m:d>
            <m:dPr>
              <m:begChr m:val="|"/>
              <m:endChr m:val="|"/>
              <m:ctrlPr>
                <w:rPr>
                  <w:rFonts w:ascii="Cambria Math" w:eastAsiaTheme="minorHAnsi" w:hAnsi="Cambria Math"/>
                  <w:i/>
                  <w:sz w:val="20"/>
                  <w:szCs w:val="20"/>
                  <w:lang w:bidi="ar-SA"/>
                </w:rPr>
              </m:ctrlPr>
            </m:dPr>
            <m:e>
              <m:m>
                <m:mPr>
                  <m:mcs>
                    <m:mc>
                      <m:mcPr>
                        <m:count m:val="3"/>
                        <m:mcJc m:val="center"/>
                      </m:mcPr>
                    </m:mc>
                  </m:mcs>
                  <m:ctrlPr>
                    <w:rPr>
                      <w:rFonts w:ascii="Cambria Math" w:eastAsiaTheme="minorHAnsi" w:hAnsi="Cambria Math"/>
                      <w:i/>
                      <w:sz w:val="20"/>
                      <w:szCs w:val="20"/>
                      <w:lang w:bidi="ar-SA"/>
                    </w:rPr>
                  </m:ctrlPr>
                </m:mPr>
                <m:mr>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e>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e>
                  <m:e>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e>
                </m:mr>
                <m:m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m:t>
                        </m:r>
                      </m:num>
                      <m:den>
                        <m:r>
                          <w:rPr>
                            <w:rFonts w:ascii="Cambria Math" w:eastAsiaTheme="minorHAnsi" w:hAnsi="Cambria Math"/>
                            <w:sz w:val="20"/>
                            <w:szCs w:val="20"/>
                            <w:lang w:bidi="ar-SA"/>
                          </w:rPr>
                          <m:t>∂x</m:t>
                        </m:r>
                      </m:den>
                    </m:f>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m:t>
                        </m:r>
                      </m:num>
                      <m:den>
                        <m:r>
                          <w:rPr>
                            <w:rFonts w:ascii="Cambria Math" w:eastAsiaTheme="minorHAnsi" w:hAnsi="Cambria Math"/>
                            <w:sz w:val="20"/>
                            <w:szCs w:val="20"/>
                            <w:lang w:bidi="ar-SA"/>
                          </w:rPr>
                          <m:t>∂y</m:t>
                        </m:r>
                      </m:den>
                    </m:f>
                  </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m:t>
                        </m:r>
                      </m:num>
                      <m:den>
                        <m:r>
                          <w:rPr>
                            <w:rFonts w:ascii="Cambria Math" w:eastAsiaTheme="minorHAnsi" w:hAnsi="Cambria Math"/>
                            <w:sz w:val="20"/>
                            <w:szCs w:val="20"/>
                            <w:lang w:bidi="ar-SA"/>
                          </w:rPr>
                          <m:t>∂z</m:t>
                        </m:r>
                      </m:den>
                    </m:f>
                  </m:e>
                </m:mr>
                <m:mr>
                  <m:e>
                    <m:r>
                      <w:rPr>
                        <w:rFonts w:ascii="Cambria Math" w:eastAsiaTheme="minorHAnsi" w:hAnsi="Cambria Math"/>
                        <w:sz w:val="20"/>
                        <w:szCs w:val="20"/>
                        <w:lang w:bidi="ar-SA"/>
                      </w:rPr>
                      <m:t>x</m:t>
                    </m:r>
                  </m:e>
                  <m:e>
                    <m:r>
                      <w:rPr>
                        <w:rFonts w:ascii="Cambria Math" w:eastAsiaTheme="minorHAnsi" w:hAnsi="Cambria Math"/>
                        <w:sz w:val="20"/>
                        <w:szCs w:val="20"/>
                        <w:lang w:bidi="ar-SA"/>
                      </w:rPr>
                      <m:t>y</m:t>
                    </m:r>
                  </m:e>
                  <m:e>
                    <m:r>
                      <w:rPr>
                        <w:rFonts w:ascii="Cambria Math" w:eastAsiaTheme="minorHAnsi" w:hAnsi="Cambria Math"/>
                        <w:sz w:val="20"/>
                        <w:szCs w:val="20"/>
                        <w:lang w:bidi="ar-SA"/>
                      </w:rPr>
                      <m:t>z</m:t>
                    </m:r>
                  </m:e>
                </m:mr>
              </m:m>
            </m:e>
          </m:d>
          <m:r>
            <w:rPr>
              <w:rFonts w:ascii="Cambria Math" w:eastAsiaTheme="minorHAnsi" w:hAnsi="Cambria Math"/>
              <w:sz w:val="20"/>
              <w:szCs w:val="20"/>
              <w:lang w:bidi="ar-SA"/>
            </w:rPr>
            <m:t>=0</m:t>
          </m:r>
        </m:oMath>
      </m:oMathPara>
    </w:p>
    <w:p w:rsidR="00D11466" w:rsidRPr="00D11466" w:rsidRDefault="00D11466" w:rsidP="00D11466">
      <w:pPr>
        <w:rPr>
          <w:rFonts w:eastAsiaTheme="minorHAnsi"/>
          <w:sz w:val="20"/>
          <w:szCs w:val="20"/>
          <w:lang w:bidi="ar-SA"/>
        </w:rPr>
      </w:pP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What is the greatest rate of increase of </w:t>
      </w:r>
      <w:r w:rsidRPr="00D11466">
        <w:rPr>
          <w:rFonts w:eastAsiaTheme="minorHAnsi"/>
          <w:position w:val="-8"/>
          <w:sz w:val="20"/>
          <w:szCs w:val="20"/>
          <w:lang w:bidi="ar-SA"/>
        </w:rPr>
        <w:object w:dxaOrig="700" w:dyaOrig="320">
          <v:shape id="_x0000_i1217" type="#_x0000_t75" style="width:34.5pt;height:15pt" o:ole="">
            <v:imagedata r:id="rId356" o:title=""/>
          </v:shape>
          <o:OLEObject Type="Embed" ProgID="Equation.3" ShapeID="_x0000_i1217" DrawAspect="Content" ObjectID="_1612706336" r:id="rId357"/>
        </w:object>
      </w:r>
      <w:r w:rsidRPr="00D11466">
        <w:rPr>
          <w:rFonts w:eastAsiaTheme="minorHAnsi"/>
          <w:sz w:val="20"/>
          <w:szCs w:val="20"/>
          <w:lang w:bidi="ar-SA"/>
        </w:rPr>
        <w:t>at  (1, 0, 3).</w:t>
      </w:r>
    </w:p>
    <w:p w:rsidR="00D11466" w:rsidRPr="00D11466" w:rsidRDefault="00D11466" w:rsidP="00D11466">
      <w:pPr>
        <w:contextualSpacing/>
        <w:jc w:val="center"/>
        <w:rPr>
          <w:rFonts w:eastAsiaTheme="minorHAnsi"/>
          <w:b/>
          <w:sz w:val="20"/>
          <w:szCs w:val="20"/>
          <w:lang w:bidi="ar-SA"/>
        </w:rPr>
      </w:pPr>
      <w:r w:rsidRPr="00D11466">
        <w:rPr>
          <w:rFonts w:eastAsiaTheme="minorHAnsi"/>
          <w:b/>
          <w:sz w:val="20"/>
          <w:szCs w:val="20"/>
          <w:lang w:bidi="ar-SA"/>
        </w:rPr>
        <w:t>(Or)</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Find the maximum directional derivative of </w:t>
      </w:r>
      <w:r w:rsidRPr="00D11466">
        <w:rPr>
          <w:rFonts w:eastAsiaTheme="minorHAnsi"/>
          <w:position w:val="-8"/>
          <w:sz w:val="20"/>
          <w:szCs w:val="20"/>
          <w:lang w:bidi="ar-SA"/>
        </w:rPr>
        <w:object w:dxaOrig="700" w:dyaOrig="320">
          <v:shape id="_x0000_i1218" type="#_x0000_t75" style="width:34.5pt;height:15pt" o:ole="">
            <v:imagedata r:id="rId358" o:title=""/>
          </v:shape>
          <o:OLEObject Type="Embed" ProgID="Equation.3" ShapeID="_x0000_i1218" DrawAspect="Content" ObjectID="_1612706337" r:id="rId359"/>
        </w:object>
      </w:r>
      <w:r w:rsidRPr="00D11466">
        <w:rPr>
          <w:rFonts w:eastAsiaTheme="minorHAnsi"/>
          <w:sz w:val="20"/>
          <w:szCs w:val="20"/>
          <w:lang w:bidi="ar-SA"/>
        </w:rPr>
        <w:t xml:space="preserve">at (1, 0, 3)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00FC3D2B">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(N/D2005,A/M2017 (R-8))</w:t>
      </w:r>
      <w:r w:rsidRPr="00D11466">
        <w:rPr>
          <w:rFonts w:eastAsiaTheme="minorHAnsi"/>
          <w:sz w:val="20"/>
          <w:szCs w:val="20"/>
          <w:lang w:bidi="ar-SA"/>
        </w:rPr>
        <w:t xml:space="preserve">                                                                                                   </w:t>
      </w:r>
      <w:r w:rsidRPr="00D11466">
        <w:rPr>
          <w:rFonts w:eastAsiaTheme="minorHAnsi"/>
          <w:b/>
          <w:sz w:val="20"/>
          <w:szCs w:val="20"/>
          <w:lang w:bidi="ar-SA"/>
        </w:rPr>
        <w:t xml:space="preserve">  Solution:</w:t>
      </w:r>
      <w:r w:rsidRPr="00D11466">
        <w:rPr>
          <w:rFonts w:eastAsiaTheme="minorHAnsi"/>
          <w:sz w:val="20"/>
          <w:szCs w:val="20"/>
          <w:lang w:bidi="ar-SA"/>
        </w:rPr>
        <w:t xml:space="preserve"> Given </w:t>
      </w:r>
      <w:r w:rsidRPr="00D11466">
        <w:rPr>
          <w:rFonts w:eastAsiaTheme="minorHAnsi"/>
          <w:position w:val="-8"/>
          <w:sz w:val="20"/>
          <w:szCs w:val="20"/>
          <w:lang w:bidi="ar-SA"/>
        </w:rPr>
        <w:object w:dxaOrig="700" w:dyaOrig="320">
          <v:shape id="_x0000_i1219" type="#_x0000_t75" style="width:34.5pt;height:15pt" o:ole="">
            <v:imagedata r:id="rId358" o:title=""/>
          </v:shape>
          <o:OLEObject Type="Embed" ProgID="Equation.3" ShapeID="_x0000_i1219" DrawAspect="Content" ObjectID="_1612706338" r:id="rId360"/>
        </w:object>
      </w:r>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∇φ=</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∂φ</m:t>
              </m:r>
            </m:num>
            <m:den>
              <m:r>
                <m:rPr>
                  <m:sty m:val="p"/>
                </m:rPr>
                <w:rPr>
                  <w:rFonts w:ascii="Cambria Math" w:eastAsiaTheme="minorHAnsi" w:hAnsi="Cambria Math"/>
                  <w:sz w:val="20"/>
                  <w:szCs w:val="20"/>
                  <w:lang w:bidi="ar-SA"/>
                </w:rPr>
                <m:t>∂z</m:t>
              </m:r>
            </m:den>
          </m:f>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z</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)+x</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z</m:t>
              </m:r>
            </m:e>
            <m:sup>
              <m:r>
                <m:rPr>
                  <m:sty m:val="p"/>
                </m:rPr>
                <w:rPr>
                  <w:rFonts w:ascii="Cambria Math" w:eastAsiaTheme="minorHAnsi" w:hAnsi="Cambria Math"/>
                  <w:sz w:val="20"/>
                  <w:szCs w:val="20"/>
                  <w:lang w:bidi="ar-SA"/>
                </w:rPr>
                <m:t>2</m:t>
              </m:r>
            </m:sup>
          </m:sSup>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+2yxz)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234126" w:rsidP="00D11466">
      <w:pPr>
        <w:rPr>
          <w:rFonts w:eastAsiaTheme="minorHAnsi"/>
          <w:sz w:val="20"/>
          <w:szCs w:val="20"/>
          <w:lang w:bidi="ar-SA"/>
        </w:rPr>
      </w:pPr>
      <m:oMathPara>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1,0,3</m:t>
                  </m:r>
                </m:e>
              </m:d>
            </m:sub>
          </m:sSub>
          <m:r>
            <m:rPr>
              <m:sty m:val="p"/>
            </m:rPr>
            <w:rPr>
              <w:rFonts w:ascii="Cambria Math" w:eastAsiaTheme="minorHAnsi" w:hAnsi="Cambria Math"/>
              <w:sz w:val="20"/>
              <w:szCs w:val="20"/>
              <w:lang w:bidi="ar-SA"/>
            </w:rPr>
            <m:t>=0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+9</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Greatest rate of increase =</w:t>
      </w:r>
      <m:oMath>
        <m:r>
          <m:rPr>
            <m:sty m:val="p"/>
          </m:rPr>
          <w:rPr>
            <w:rFonts w:ascii="Cambria Math" w:eastAsiaTheme="minorHAnsi" w:hAnsi="Cambria Math"/>
            <w:sz w:val="20"/>
            <w:szCs w:val="20"/>
            <w:lang w:bidi="ar-SA"/>
          </w:rPr>
          <m:t xml:space="preserve">  </m:t>
        </m:r>
        <m:d>
          <m:dPr>
            <m:begChr m:val="|"/>
            <m:endChr m:val="|"/>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e>
        </m:d>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9</m:t>
                </m:r>
              </m:e>
              <m:sup>
                <m:r>
                  <m:rPr>
                    <m:sty m:val="p"/>
                  </m:rPr>
                  <w:rPr>
                    <w:rFonts w:ascii="Cambria Math" w:eastAsiaTheme="minorHAnsi" w:hAnsi="Cambria Math"/>
                    <w:sz w:val="20"/>
                    <w:szCs w:val="20"/>
                    <w:lang w:bidi="ar-SA"/>
                  </w:rPr>
                  <m:t>2</m:t>
                </m:r>
              </m:sup>
            </m:sSup>
          </m:e>
        </m:rad>
        <m:r>
          <m:rPr>
            <m:sty m:val="p"/>
          </m:rPr>
          <w:rPr>
            <w:rFonts w:ascii="Cambria Math" w:eastAsiaTheme="minorHAnsi" w:hAnsi="Cambria Math"/>
            <w:sz w:val="20"/>
            <w:szCs w:val="20"/>
            <w:lang w:bidi="ar-SA"/>
          </w:rPr>
          <m:t>=9</m:t>
        </m:r>
      </m:oMath>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 Prove that </w:t>
      </w:r>
      <w:r w:rsidRPr="00D11466">
        <w:rPr>
          <w:rFonts w:eastAsiaTheme="minorHAnsi"/>
          <w:position w:val="-4"/>
          <w:sz w:val="20"/>
          <w:szCs w:val="20"/>
          <w:lang w:bidi="ar-SA"/>
        </w:rPr>
        <w:object w:dxaOrig="260" w:dyaOrig="420">
          <v:shape id="_x0000_i1220" type="#_x0000_t75" style="width:14.25pt;height:15pt" o:ole="">
            <v:imagedata r:id="rId361" o:title=""/>
          </v:shape>
          <o:OLEObject Type="Embed" ProgID="Equation.3" ShapeID="_x0000_i1220" DrawAspect="Content" ObjectID="_1612706339" r:id="rId362"/>
        </w:object>
      </w:r>
      <w:r w:rsidRPr="00D11466">
        <w:rPr>
          <w:rFonts w:eastAsiaTheme="minorHAnsi"/>
          <w:position w:val="-4"/>
          <w:sz w:val="20"/>
          <w:szCs w:val="20"/>
          <w:lang w:bidi="ar-SA"/>
        </w:rPr>
        <w:t>=</w:t>
      </w:r>
      <m:oMath>
        <m:r>
          <m:rPr>
            <m:sty m:val="p"/>
          </m:rPr>
          <w:rPr>
            <w:rFonts w:ascii="Cambria Math" w:eastAsiaTheme="minorHAnsi" w:hAnsi="Cambria Math"/>
            <w:sz w:val="20"/>
            <w:szCs w:val="20"/>
            <w:lang w:bidi="ar-SA"/>
          </w:rPr>
          <m:t xml:space="preserve"> </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2x+yz</m:t>
            </m:r>
            <m:ctrlPr>
              <w:rPr>
                <w:rFonts w:ascii="Cambria Math" w:eastAsiaTheme="minorHAnsi" w:hAnsi="Cambria Math"/>
                <w:i/>
                <w:sz w:val="20"/>
                <w:szCs w:val="20"/>
                <w:lang w:bidi="ar-SA"/>
              </w:rPr>
            </m:ctrlP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4y+zx</m:t>
            </m: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-(6z-xy)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is solenoidal.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(N/D 2016)</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Given </w:t>
      </w:r>
      <w:r w:rsidRPr="00D11466">
        <w:rPr>
          <w:rFonts w:eastAsiaTheme="minorHAnsi"/>
          <w:position w:val="-4"/>
          <w:sz w:val="20"/>
          <w:szCs w:val="20"/>
          <w:lang w:bidi="ar-SA"/>
        </w:rPr>
        <w:object w:dxaOrig="260" w:dyaOrig="420">
          <v:shape id="_x0000_i1221" type="#_x0000_t75" style="width:14.25pt;height:15pt" o:ole="">
            <v:imagedata r:id="rId361" o:title=""/>
          </v:shape>
          <o:OLEObject Type="Embed" ProgID="Equation.3" ShapeID="_x0000_i1221" DrawAspect="Content" ObjectID="_1612706340" r:id="rId363"/>
        </w:object>
      </w:r>
      <w:r w:rsidRPr="00D11466">
        <w:rPr>
          <w:rFonts w:eastAsiaTheme="minorHAnsi"/>
          <w:position w:val="-4"/>
          <w:sz w:val="20"/>
          <w:szCs w:val="20"/>
          <w:lang w:bidi="ar-SA"/>
        </w:rPr>
        <w:t>=</w:t>
      </w:r>
      <m:oMath>
        <m:r>
          <m:rPr>
            <m:sty m:val="p"/>
          </m:rPr>
          <w:rPr>
            <w:rFonts w:ascii="Cambria Math" w:eastAsiaTheme="minorHAnsi" w:hAnsi="Cambria Math"/>
            <w:sz w:val="20"/>
            <w:szCs w:val="20"/>
            <w:lang w:bidi="ar-SA"/>
          </w:rPr>
          <m:t xml:space="preserve"> </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2x+yz</m:t>
            </m:r>
            <m:ctrlPr>
              <w:rPr>
                <w:rFonts w:ascii="Cambria Math" w:eastAsiaTheme="minorHAnsi" w:hAnsi="Cambria Math"/>
                <w:i/>
                <w:sz w:val="20"/>
                <w:szCs w:val="20"/>
                <w:lang w:bidi="ar-SA"/>
              </w:rPr>
            </m:ctrlP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4y+zx</m:t>
            </m: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-(6z-xy)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To Prove:  </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320">
            <v:shape id="_x0000_i1222" type="#_x0000_t75" style="width:14.25pt;height:12pt" o:ole="">
              <v:imagedata r:id="rId364" o:title=""/>
            </v:shape>
            <o:OLEObject Type="Embed" ProgID="Equation.3" ShapeID="_x0000_i1222" DrawAspect="Content" ObjectID="_1612706341" r:id="rId365"/>
          </w:object>
        </m:r>
        <m:r>
          <m:rPr>
            <m:sty m:val="p"/>
          </m:rPr>
          <w:rPr>
            <w:rFonts w:ascii="Cambria Math" w:eastAsiaTheme="minorHAnsi" w:hAnsi="Cambria Math"/>
            <w:sz w:val="20"/>
            <w:szCs w:val="20"/>
            <w:lang w:bidi="ar-SA"/>
          </w:rPr>
          <m:t xml:space="preserve"> =0</m:t>
        </m:r>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r>
            <m:rPr>
              <m:sty m:val="p"/>
            </m:rPr>
            <w:rPr>
              <w:rFonts w:ascii="Cambria Math" w:eastAsiaTheme="minorHAnsi" w:hAnsi="Cambria Math"/>
              <w:position w:val="-6"/>
              <w:sz w:val="20"/>
              <w:szCs w:val="20"/>
              <w:lang w:bidi="ar-SA"/>
            </w:rPr>
            <w:object w:dxaOrig="279" w:dyaOrig="279">
              <v:shape id="_x0000_i1223" type="#_x0000_t75" style="width:15pt;height:15pt" o:ole="">
                <v:imagedata r:id="rId366" o:title=""/>
              </v:shape>
              <o:OLEObject Type="Embed" ProgID="Equation.3" ShapeID="_x0000_i1223" DrawAspect="Content" ObjectID="_1612706342" r:id="rId367"/>
            </w:object>
          </m:r>
          <m:r>
            <m:rPr>
              <m:sty m:val="p"/>
            </m:rPr>
            <w:rPr>
              <w:rFonts w:ascii="Cambria Math" w:eastAsiaTheme="minorHAnsi" w:hAnsi="Cambria Math"/>
              <w:position w:val="-4"/>
              <w:sz w:val="20"/>
              <w:szCs w:val="20"/>
              <w:lang w:bidi="ar-SA"/>
            </w:rPr>
            <w:object w:dxaOrig="260" w:dyaOrig="420">
              <v:shape id="_x0000_i1224" type="#_x0000_t75" style="width:14.25pt;height:15pt" o:ole="">
                <v:imagedata r:id="rId361" o:title=""/>
              </v:shape>
              <o:OLEObject Type="Embed" ProgID="Equation.3" ShapeID="_x0000_i1224" DrawAspect="Content" ObjectID="_1612706343" r:id="rId368"/>
            </w:object>
          </m:r>
          <m:r>
            <m:rPr>
              <m:sty m:val="p"/>
            </m:rPr>
            <w:rPr>
              <w:rFonts w:ascii="Cambria Math" w:eastAsiaTheme="minorHAnsi" w:hAnsi="Cambria Math"/>
              <w:sz w:val="20"/>
              <w:szCs w:val="20"/>
              <w:lang w:bidi="ar-SA"/>
            </w:rPr>
            <m:t xml:space="preserve"> = </m:t>
          </m:r>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d>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2x+yz</m:t>
              </m:r>
              <m:ctrlPr>
                <w:rPr>
                  <w:rFonts w:ascii="Cambria Math" w:eastAsiaTheme="minorHAnsi" w:hAnsi="Cambria Math"/>
                  <w:i/>
                  <w:sz w:val="20"/>
                  <w:szCs w:val="20"/>
                  <w:lang w:bidi="ar-SA"/>
                </w:rPr>
              </m:ctrlP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4y+zx</m:t>
              </m: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-(6z-xy)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m:oMathPara>
    </w:p>
    <w:p w:rsidR="00D11466" w:rsidRPr="00D11466" w:rsidRDefault="00D11466" w:rsidP="00D11466">
      <w:pPr>
        <w:rPr>
          <w:rFonts w:eastAsiaTheme="minorHAnsi"/>
          <w:sz w:val="20"/>
          <w:szCs w:val="20"/>
          <w:lang w:bidi="ar-SA"/>
        </w:rPr>
      </w:pPr>
      <m:oMath>
        <m:r>
          <m:rPr>
            <m:sty m:val="p"/>
          </m:rPr>
          <w:rPr>
            <w:rFonts w:ascii="Cambria Math" w:eastAsiaTheme="minorHAnsi" w:hAnsi="Cambria Math"/>
            <w:sz w:val="20"/>
            <w:szCs w:val="20"/>
            <w:lang w:bidi="ar-SA"/>
          </w:rPr>
          <m:t xml:space="preserve">                 ⇒</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r>
          <m:rPr>
            <m:sty m:val="p"/>
          </m:rPr>
          <w:rPr>
            <w:rFonts w:ascii="Cambria Math" w:eastAsiaTheme="minorHAnsi" w:hAnsi="Cambria Math"/>
            <w:position w:val="-10"/>
            <w:sz w:val="20"/>
            <w:szCs w:val="20"/>
            <w:lang w:bidi="ar-SA"/>
          </w:rPr>
          <w:object w:dxaOrig="859" w:dyaOrig="320">
            <v:shape id="_x0000_i1225" type="#_x0000_t75" style="width:39.75pt;height:15pt" o:ole="">
              <v:imagedata r:id="rId369" o:title=""/>
            </v:shape>
            <o:OLEObject Type="Embed" ProgID="Equation.3" ShapeID="_x0000_i1225" DrawAspect="Content" ObjectID="_1612706344" r:id="rId370"/>
          </w:object>
        </m:r>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4y+zx</m:t>
            </m:r>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r>
          <m:rPr>
            <m:sty m:val="p"/>
          </m:rPr>
          <w:rPr>
            <w:rFonts w:ascii="Cambria Math" w:eastAsiaTheme="minorHAnsi" w:hAnsi="Cambria Math"/>
            <w:position w:val="-10"/>
            <w:sz w:val="20"/>
            <w:szCs w:val="20"/>
            <w:lang w:bidi="ar-SA"/>
          </w:rPr>
          <w:object w:dxaOrig="940" w:dyaOrig="320">
            <v:shape id="_x0000_i1226" type="#_x0000_t75" style="width:39.75pt;height:15pt" o:ole="">
              <v:imagedata r:id="rId371" o:title=""/>
            </v:shape>
            <o:OLEObject Type="Embed" ProgID="Equation.3" ShapeID="_x0000_i1226" DrawAspect="Content" ObjectID="_1612706345" r:id="rId372"/>
          </w:object>
        </m:r>
      </m:oMath>
      <w:r w:rsidRPr="00D11466">
        <w:rPr>
          <w:rFonts w:eastAsiaTheme="minorHAnsi"/>
          <w:sz w:val="20"/>
          <w:szCs w:val="20"/>
          <w:lang w:bidi="ar-SA"/>
        </w:rPr>
        <w:t>=0</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Hence proved.</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 xml:space="preserve">If </w:t>
      </w:r>
      <m:oMath>
        <m:r>
          <m:rPr>
            <m:sty m:val="p"/>
          </m:rPr>
          <w:rPr>
            <w:rFonts w:ascii="Cambria Math" w:eastAsiaTheme="minorHAnsi" w:hAnsi="Cambria Math"/>
            <w:sz w:val="20"/>
            <w:szCs w:val="20"/>
            <w:lang w:bidi="ar-SA"/>
          </w:rPr>
          <m:t xml:space="preserve">  ∇φ</m:t>
        </m:r>
      </m:oMath>
      <w:r w:rsidRPr="00D11466">
        <w:rPr>
          <w:rFonts w:eastAsiaTheme="minorHAnsi"/>
          <w:sz w:val="20"/>
          <w:szCs w:val="20"/>
          <w:lang w:bidi="ar-SA"/>
        </w:rPr>
        <w:t xml:space="preserve"> is solenoidal, find </w:t>
      </w:r>
      <m:oMath>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φ</m:t>
        </m:r>
      </m:oMath>
      <w:r w:rsidRPr="00D11466">
        <w:rPr>
          <w:rFonts w:eastAsiaTheme="minorHAnsi"/>
          <w:sz w:val="20"/>
          <w:szCs w:val="20"/>
          <w:lang w:bidi="ar-SA"/>
        </w:rPr>
        <w:t>.</w:t>
      </w:r>
      <w:r w:rsidRPr="00D11466">
        <w:rPr>
          <w:rFonts w:eastAsiaTheme="minorHAnsi"/>
          <w:sz w:val="20"/>
          <w:szCs w:val="20"/>
          <w:lang w:bidi="ar-SA"/>
        </w:rPr>
        <w:tab/>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Given </w:t>
      </w:r>
      <m:oMath>
        <m:r>
          <m:rPr>
            <m:sty m:val="p"/>
          </m:rPr>
          <w:rPr>
            <w:rFonts w:ascii="Cambria Math" w:eastAsiaTheme="minorHAnsi" w:hAnsi="Cambria Math"/>
            <w:sz w:val="20"/>
            <w:szCs w:val="20"/>
            <w:lang w:bidi="ar-SA"/>
          </w:rPr>
          <m:t>∇φ</m:t>
        </m:r>
      </m:oMath>
      <w:r w:rsidRPr="00D11466">
        <w:rPr>
          <w:rFonts w:eastAsiaTheme="minorHAnsi"/>
          <w:sz w:val="20"/>
          <w:szCs w:val="20"/>
          <w:lang w:bidi="ar-SA"/>
        </w:rPr>
        <w:t xml:space="preserve"> is solenoidal. i.e.,</w:t>
      </w:r>
      <m:oMath>
        <m:r>
          <m:rPr>
            <m:sty m:val="p"/>
          </m:rPr>
          <w:rPr>
            <w:rFonts w:ascii="Cambria Math" w:eastAsiaTheme="minorHAnsi" w:hAnsi="Cambria Math"/>
            <w:sz w:val="20"/>
            <w:szCs w:val="20"/>
            <w:lang w:bidi="ar-SA"/>
          </w:rPr>
          <m:t xml:space="preserve"> ∇.∇φ=0.</m:t>
        </m:r>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m:t>
              </m:r>
            </m:e>
            <m:sup>
              <m:r>
                <m:rPr>
                  <m:sty m:val="p"/>
                </m:rPr>
                <w:rPr>
                  <w:rFonts w:ascii="Cambria Math" w:eastAsiaTheme="minorHAnsi" w:hAnsi="Cambria Math"/>
                  <w:sz w:val="20"/>
                  <w:szCs w:val="20"/>
                  <w:lang w:bidi="ar-SA"/>
                </w:rPr>
                <m:t>2</m:t>
              </m:r>
            </m:sup>
          </m:sSup>
          <m:r>
            <m:rPr>
              <m:sty m:val="p"/>
            </m:rPr>
            <w:rPr>
              <w:rFonts w:ascii="Cambria Math" w:eastAsiaTheme="minorHAnsi" w:hAnsi="Cambria Math"/>
              <w:sz w:val="20"/>
              <w:szCs w:val="20"/>
              <w:lang w:bidi="ar-SA"/>
            </w:rPr>
            <m:t>φ=∇.∇φ=∇.</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0</m:t>
              </m:r>
            </m:e>
          </m:d>
          <m:r>
            <m:rPr>
              <m:sty m:val="p"/>
            </m:rPr>
            <w:rPr>
              <w:rFonts w:ascii="Cambria Math" w:eastAsiaTheme="minorHAnsi" w:hAnsi="Cambria Math"/>
              <w:sz w:val="20"/>
              <w:szCs w:val="20"/>
              <w:lang w:bidi="ar-SA"/>
            </w:rPr>
            <m:t>=0.</m:t>
          </m:r>
        </m:oMath>
      </m:oMathPara>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 xml:space="preserve">Define Gradient or slope of a scalar point function.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Let </w:t>
      </w:r>
      <w:r w:rsidRPr="00D11466">
        <w:rPr>
          <w:rFonts w:eastAsiaTheme="minorHAnsi"/>
          <w:position w:val="-10"/>
          <w:sz w:val="20"/>
          <w:szCs w:val="20"/>
          <w:lang w:bidi="ar-SA"/>
        </w:rPr>
        <w:object w:dxaOrig="920" w:dyaOrig="320">
          <v:shape id="_x0000_i1227" type="#_x0000_t75" style="width:45.75pt;height:15pt" o:ole="">
            <v:imagedata r:id="rId373" o:title=""/>
          </v:shape>
          <o:OLEObject Type="Embed" ProgID="Equation.3" ShapeID="_x0000_i1227" DrawAspect="Content" ObjectID="_1612706346" r:id="rId374"/>
        </w:object>
      </w:r>
      <w:r w:rsidRPr="00D11466">
        <w:rPr>
          <w:rFonts w:eastAsiaTheme="minorHAnsi"/>
          <w:sz w:val="20"/>
          <w:szCs w:val="20"/>
          <w:lang w:bidi="ar-SA"/>
        </w:rPr>
        <w:t xml:space="preserve"> be a scalar point function and continuously differentiable. Then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vector be</w:t>
      </w:r>
      <w:r w:rsidRPr="00D11466">
        <w:rPr>
          <w:rFonts w:eastAsiaTheme="minorHAnsi"/>
          <w:position w:val="-24"/>
          <w:sz w:val="20"/>
          <w:szCs w:val="20"/>
          <w:lang w:bidi="ar-SA"/>
        </w:rPr>
        <w:object w:dxaOrig="2620" w:dyaOrig="620">
          <v:shape id="_x0000_i1228" type="#_x0000_t75" style="width:129pt;height:22.5pt" o:ole="">
            <v:imagedata r:id="rId375" o:title=""/>
          </v:shape>
          <o:OLEObject Type="Embed" ProgID="Equation.3" ShapeID="_x0000_i1228" DrawAspect="Content" ObjectID="_1612706347" r:id="rId376"/>
        </w:object>
      </w:r>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 xml:space="preserve">If </w:t>
      </w:r>
      <w:r w:rsidRPr="00D11466">
        <w:rPr>
          <w:rFonts w:eastAsiaTheme="minorHAnsi"/>
          <w:position w:val="-8"/>
          <w:sz w:val="20"/>
          <w:szCs w:val="20"/>
          <w:lang w:bidi="ar-SA"/>
        </w:rPr>
        <w:object w:dxaOrig="1680" w:dyaOrig="320">
          <v:shape id="_x0000_i1229" type="#_x0000_t75" style="width:86.25pt;height:15pt" o:ole="">
            <v:imagedata r:id="rId377" o:title=""/>
          </v:shape>
          <o:OLEObject Type="Embed" ProgID="Equation.3" ShapeID="_x0000_i1229" DrawAspect="Content" ObjectID="_1612706348" r:id="rId378"/>
        </w:object>
      </w:r>
      <w:r w:rsidRPr="00D11466">
        <w:rPr>
          <w:rFonts w:eastAsiaTheme="minorHAnsi"/>
          <w:sz w:val="20"/>
          <w:szCs w:val="20"/>
          <w:lang w:bidi="ar-SA"/>
        </w:rPr>
        <w:t xml:space="preserve"> find </w:t>
      </w:r>
      <w:r w:rsidRPr="00D11466">
        <w:rPr>
          <w:rFonts w:eastAsiaTheme="minorHAnsi"/>
          <w:position w:val="-8"/>
          <w:sz w:val="20"/>
          <w:szCs w:val="20"/>
          <w:lang w:bidi="ar-SA"/>
        </w:rPr>
        <w:object w:dxaOrig="340" w:dyaOrig="260">
          <v:shape id="_x0000_i1230" type="#_x0000_t75" style="width:16.5pt;height:14.25pt" o:ole="">
            <v:imagedata r:id="rId379" o:title=""/>
          </v:shape>
          <o:OLEObject Type="Embed" ProgID="Equation.3" ShapeID="_x0000_i1230" DrawAspect="Content" ObjectID="_1612706349" r:id="rId380"/>
        </w:objec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rPr>
          <w:rFonts w:eastAsiaTheme="minorHAnsi"/>
          <w:sz w:val="20"/>
          <w:szCs w:val="20"/>
          <w:lang w:bidi="ar-SA"/>
        </w:rPr>
      </w:pPr>
      <w:r w:rsidRPr="00D11466">
        <w:rPr>
          <w:rFonts w:eastAsiaTheme="minorHAnsi"/>
          <w:position w:val="-28"/>
          <w:sz w:val="20"/>
          <w:szCs w:val="20"/>
          <w:lang w:bidi="ar-SA"/>
        </w:rPr>
        <w:object w:dxaOrig="2420" w:dyaOrig="660">
          <v:shape id="_x0000_i1231" type="#_x0000_t75" style="width:123pt;height:24pt" o:ole="">
            <v:imagedata r:id="rId381" o:title=""/>
          </v:shape>
          <o:OLEObject Type="Embed" ProgID="Equation.3" ShapeID="_x0000_i1231" DrawAspect="Content" ObjectID="_1612706350" r:id="rId382"/>
        </w:object>
      </w:r>
    </w:p>
    <w:p w:rsidR="00D11466" w:rsidRPr="00D11466" w:rsidRDefault="00D11466" w:rsidP="00D11466">
      <w:pPr>
        <w:rPr>
          <w:rFonts w:eastAsiaTheme="minorHAnsi"/>
          <w:position w:val="-10"/>
          <w:sz w:val="20"/>
          <w:szCs w:val="20"/>
          <w:lang w:bidi="ar-SA"/>
        </w:rPr>
      </w:pPr>
      <w:r w:rsidRPr="00D11466">
        <w:rPr>
          <w:rFonts w:eastAsiaTheme="minorHAnsi"/>
          <w:position w:val="-8"/>
          <w:sz w:val="20"/>
          <w:szCs w:val="20"/>
          <w:lang w:bidi="ar-SA"/>
        </w:rPr>
        <w:t xml:space="preserve">       </w:t>
      </w:r>
      <w:r w:rsidRPr="00D11466">
        <w:rPr>
          <w:rFonts w:eastAsiaTheme="minorHAnsi"/>
          <w:position w:val="-32"/>
          <w:sz w:val="20"/>
          <w:szCs w:val="20"/>
          <w:lang w:bidi="ar-SA"/>
        </w:rPr>
        <w:object w:dxaOrig="5820" w:dyaOrig="760">
          <v:shape id="_x0000_i1232" type="#_x0000_t75" style="width:246.75pt;height:31.5pt" o:ole="">
            <v:imagedata r:id="rId383" o:title=""/>
          </v:shape>
          <o:OLEObject Type="Embed" ProgID="Equation.3" ShapeID="_x0000_i1232" DrawAspect="Content" ObjectID="_1612706351" r:id="rId384"/>
        </w:object>
      </w:r>
    </w:p>
    <w:p w:rsidR="00D11466" w:rsidRPr="00D11466" w:rsidRDefault="00D11466" w:rsidP="00D11466">
      <w:pPr>
        <w:rPr>
          <w:rFonts w:eastAsiaTheme="minorHAnsi"/>
          <w:position w:val="-32"/>
          <w:sz w:val="20"/>
          <w:szCs w:val="20"/>
          <w:lang w:bidi="ar-SA"/>
        </w:rPr>
      </w:pPr>
      <w:r w:rsidRPr="00D11466">
        <w:rPr>
          <w:rFonts w:eastAsiaTheme="minorHAnsi"/>
          <w:position w:val="-10"/>
          <w:sz w:val="20"/>
          <w:szCs w:val="20"/>
          <w:lang w:bidi="ar-SA"/>
        </w:rPr>
        <w:tab/>
        <w:t xml:space="preserve">         =</w:t>
      </w:r>
      <w:r w:rsidRPr="00D11466">
        <w:rPr>
          <w:rFonts w:eastAsiaTheme="minorHAnsi"/>
          <w:position w:val="-32"/>
          <w:sz w:val="20"/>
          <w:szCs w:val="20"/>
          <w:lang w:bidi="ar-SA"/>
        </w:rPr>
        <w:object w:dxaOrig="1560" w:dyaOrig="760">
          <v:shape id="_x0000_i1233" type="#_x0000_t75" style="width:69.75pt;height:28.5pt" o:ole="">
            <v:imagedata r:id="rId385" o:title=""/>
          </v:shape>
          <o:OLEObject Type="Embed" ProgID="Equation.3" ShapeID="_x0000_i1233" DrawAspect="Content" ObjectID="_1612706352" r:id="rId386"/>
        </w:object>
      </w:r>
      <m:oMath>
        <m:r>
          <m:rPr>
            <m:sty m:val="p"/>
          </m:rP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oMath>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Evaluate </w:t>
      </w:r>
      <w:r w:rsidRPr="00D11466">
        <w:rPr>
          <w:rFonts w:eastAsiaTheme="minorHAnsi"/>
          <w:position w:val="-10"/>
          <w:sz w:val="20"/>
          <w:szCs w:val="20"/>
          <w:lang w:bidi="ar-SA"/>
        </w:rPr>
        <w:object w:dxaOrig="780" w:dyaOrig="360">
          <v:shape id="_x0000_i1234" type="#_x0000_t75" style="width:39pt;height:18pt" o:ole="">
            <v:imagedata r:id="rId387" o:title=""/>
          </v:shape>
          <o:OLEObject Type="Embed" ProgID="Equation.3" ShapeID="_x0000_i1234" DrawAspect="Content" ObjectID="_1612706353" r:id="rId388"/>
        </w:object>
      </w:r>
      <w:r w:rsidRPr="00D11466">
        <w:rPr>
          <w:rFonts w:eastAsiaTheme="minorHAnsi"/>
          <w:sz w:val="20"/>
          <w:szCs w:val="20"/>
          <w:lang w:bidi="ar-SA"/>
        </w:rPr>
        <w:t xml:space="preserve">                                                                            </w:t>
      </w:r>
      <w:r w:rsidRPr="00D11466">
        <w:rPr>
          <w:rFonts w:eastAsiaTheme="minorHAnsi"/>
          <w:b/>
          <w:sz w:val="20"/>
          <w:szCs w:val="20"/>
          <w:lang w:bidi="ar-SA"/>
        </w:rPr>
        <w:t>(M/J 2016)</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 xml:space="preserve">Solution: </w:t>
      </w:r>
      <w:r w:rsidRPr="00D11466">
        <w:rPr>
          <w:rFonts w:eastAsiaTheme="minorHAnsi"/>
          <w:position w:val="-10"/>
          <w:sz w:val="20"/>
          <w:szCs w:val="20"/>
          <w:lang w:bidi="ar-SA"/>
        </w:rPr>
        <w:object w:dxaOrig="780" w:dyaOrig="360">
          <v:shape id="_x0000_i1235" type="#_x0000_t75" style="width:39pt;height:18pt" o:ole="">
            <v:imagedata r:id="rId389" o:title=""/>
          </v:shape>
          <o:OLEObject Type="Embed" ProgID="Equation.3" ShapeID="_x0000_i1235" DrawAspect="Content" ObjectID="_1612706354" r:id="rId390"/>
        </w:object>
      </w:r>
      <w:r w:rsidRPr="00D11466">
        <w:rPr>
          <w:rFonts w:eastAsiaTheme="minorHAnsi"/>
          <w:sz w:val="20"/>
          <w:szCs w:val="20"/>
          <w:lang w:bidi="ar-SA"/>
        </w:rPr>
        <w:t>=</w:t>
      </w:r>
      <w:r w:rsidRPr="00D11466">
        <w:rPr>
          <w:rFonts w:eastAsiaTheme="minorHAnsi"/>
          <w:position w:val="-94"/>
          <w:sz w:val="20"/>
          <w:szCs w:val="20"/>
          <w:lang w:bidi="ar-SA"/>
        </w:rPr>
        <w:object w:dxaOrig="8360" w:dyaOrig="2400">
          <v:shape id="_x0000_i1236" type="#_x0000_t75" style="width:321pt;height:91.5pt" o:ole="">
            <v:imagedata r:id="rId391" o:title=""/>
          </v:shape>
          <o:OLEObject Type="Embed" ProgID="Equation.3" ShapeID="_x0000_i1236" DrawAspect="Content" ObjectID="_1612706355" r:id="rId392"/>
        </w:object>
      </w: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Define divergence and curl of a vector</w:t>
      </w:r>
      <w:r w:rsidRPr="00D11466">
        <w:rPr>
          <w:rFonts w:eastAsiaTheme="minorHAnsi"/>
          <w:position w:val="-4"/>
          <w:sz w:val="20"/>
          <w:szCs w:val="20"/>
          <w:lang w:bidi="ar-SA"/>
        </w:rPr>
        <w:object w:dxaOrig="260" w:dyaOrig="420">
          <v:shape id="_x0000_i1237" type="#_x0000_t75" style="width:14.25pt;height:15pt" o:ole="">
            <v:imagedata r:id="rId393" o:title=""/>
          </v:shape>
          <o:OLEObject Type="Embed" ProgID="Equation.3" ShapeID="_x0000_i1237" DrawAspect="Content" ObjectID="_1612706356" r:id="rId394"/>
        </w:object>
      </w:r>
      <w:r w:rsidRPr="00D11466">
        <w:rPr>
          <w:rFonts w:eastAsiaTheme="minorHAnsi"/>
          <w:position w:val="-4"/>
          <w:sz w:val="20"/>
          <w:szCs w:val="20"/>
          <w:lang w:bidi="ar-SA"/>
        </w:rPr>
        <w:t xml:space="preserve">                                        </w:t>
      </w:r>
      <w:r w:rsidRPr="00D11466">
        <w:rPr>
          <w:rFonts w:eastAsiaTheme="minorHAnsi"/>
          <w:sz w:val="20"/>
          <w:szCs w:val="20"/>
          <w:lang w:bidi="ar-SA"/>
        </w:rPr>
        <w:t>(</w:t>
      </w:r>
      <w:r w:rsidRPr="00D11466">
        <w:rPr>
          <w:rFonts w:eastAsiaTheme="minorHAnsi"/>
          <w:b/>
          <w:sz w:val="20"/>
          <w:szCs w:val="20"/>
          <w:lang w:bidi="ar-SA"/>
        </w:rPr>
        <w:t>N/D2008)</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If </w:t>
      </w:r>
      <w:r w:rsidRPr="00D11466">
        <w:rPr>
          <w:rFonts w:eastAsiaTheme="minorHAnsi"/>
          <w:position w:val="-4"/>
          <w:sz w:val="20"/>
          <w:szCs w:val="20"/>
          <w:lang w:bidi="ar-SA"/>
        </w:rPr>
        <w:object w:dxaOrig="260" w:dyaOrig="420">
          <v:shape id="_x0000_i1238" type="#_x0000_t75" style="width:14.25pt;height:21pt" o:ole="">
            <v:imagedata r:id="rId395" o:title=""/>
          </v:shape>
          <o:OLEObject Type="Embed" ProgID="Equation.3" ShapeID="_x0000_i1238" DrawAspect="Content" ObjectID="_1612706357" r:id="rId396"/>
        </w:object>
      </w:r>
      <w:r w:rsidRPr="00D11466">
        <w:rPr>
          <w:rFonts w:eastAsiaTheme="minorHAnsi"/>
          <w:sz w:val="20"/>
          <w:szCs w:val="20"/>
          <w:lang w:bidi="ar-SA"/>
        </w:rPr>
        <w:t xml:space="preserve"> is a differentiable vector point function. The divergence of </w:t>
      </w:r>
      <w:r w:rsidRPr="00D11466">
        <w:rPr>
          <w:rFonts w:eastAsiaTheme="minorHAnsi"/>
          <w:position w:val="-4"/>
          <w:sz w:val="20"/>
          <w:szCs w:val="20"/>
          <w:lang w:bidi="ar-SA"/>
        </w:rPr>
        <w:object w:dxaOrig="260" w:dyaOrig="420">
          <v:shape id="_x0000_i1239" type="#_x0000_t75" style="width:14.25pt;height:18pt" o:ole="">
            <v:imagedata r:id="rId397" o:title=""/>
          </v:shape>
          <o:OLEObject Type="Embed" ProgID="Equation.3" ShapeID="_x0000_i1239" DrawAspect="Content" ObjectID="_1612706358" r:id="rId398"/>
        </w:object>
      </w:r>
      <w:r w:rsidRPr="00D11466">
        <w:rPr>
          <w:rFonts w:eastAsiaTheme="minorHAnsi"/>
          <w:sz w:val="20"/>
          <w:szCs w:val="20"/>
          <w:lang w:bidi="ar-SA"/>
        </w:rPr>
        <w:t xml:space="preserve"> is </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1240" type="#_x0000_t75" style="width:14.25pt;height:16.5pt" o:ole="">
              <v:imagedata r:id="rId397" o:title=""/>
            </v:shape>
            <o:OLEObject Type="Embed" ProgID="Equation.3" ShapeID="_x0000_i1240" DrawAspect="Content" ObjectID="_1612706359" r:id="rId399"/>
          </w:object>
        </m:r>
        <m:r>
          <m:rPr>
            <m:sty m:val="p"/>
          </m:rPr>
          <w:rPr>
            <w:rFonts w:ascii="Cambria Math" w:eastAsiaTheme="minorHAnsi" w:hAnsi="Cambria Math"/>
            <w:sz w:val="20"/>
            <w:szCs w:val="20"/>
            <w:lang w:bidi="ar-SA"/>
          </w:rPr>
          <m:t>=</m:t>
        </m:r>
        <m:r>
          <m:rPr>
            <m:sty m:val="p"/>
          </m:rPr>
          <w:rPr>
            <w:rFonts w:ascii="Cambria Math" w:eastAsiaTheme="minorHAnsi" w:hAnsi="Cambria Math"/>
            <w:position w:val="-30"/>
            <w:sz w:val="20"/>
            <w:szCs w:val="20"/>
            <w:lang w:bidi="ar-SA"/>
          </w:rPr>
          <w:object w:dxaOrig="1719" w:dyaOrig="700">
            <v:shape id="_x0000_i1241" type="#_x0000_t75" style="width:63.75pt;height:25.5pt" o:ole="">
              <v:imagedata r:id="rId400" o:title=""/>
            </v:shape>
            <o:OLEObject Type="Embed" ProgID="Equation.3" ShapeID="_x0000_i1241" DrawAspect="Content" ObjectID="_1612706360" r:id="rId401"/>
          </w:object>
        </m:r>
      </m:oMath>
      <w:r w:rsidRPr="00D11466">
        <w:rPr>
          <w:rFonts w:eastAsiaTheme="minorHAnsi"/>
          <w:sz w:val="20"/>
          <w:szCs w:val="20"/>
          <w:lang w:bidi="ar-SA"/>
        </w:rPr>
        <w:t xml:space="preserve">And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curl </w:t>
      </w:r>
      <w:r w:rsidRPr="00D11466">
        <w:rPr>
          <w:rFonts w:eastAsiaTheme="minorHAnsi"/>
          <w:position w:val="-4"/>
          <w:sz w:val="20"/>
          <w:szCs w:val="20"/>
          <w:lang w:bidi="ar-SA"/>
        </w:rPr>
        <w:object w:dxaOrig="260" w:dyaOrig="420">
          <v:shape id="_x0000_i1242" type="#_x0000_t75" style="width:14.25pt;height:21pt" o:ole="">
            <v:imagedata r:id="rId397" o:title=""/>
          </v:shape>
          <o:OLEObject Type="Embed" ProgID="Equation.3" ShapeID="_x0000_i1242" DrawAspect="Content" ObjectID="_1612706361" r:id="rId402"/>
        </w:object>
      </w:r>
      <w:r w:rsidRPr="00D11466">
        <w:rPr>
          <w:rFonts w:eastAsiaTheme="minorHAnsi"/>
          <w:sz w:val="20"/>
          <w:szCs w:val="20"/>
          <w:lang w:bidi="ar-SA"/>
        </w:rPr>
        <w:t>=</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1243" type="#_x0000_t75" style="width:14.25pt;height:15pt" o:ole="">
              <v:imagedata r:id="rId397" o:title=""/>
            </v:shape>
            <o:OLEObject Type="Embed" ProgID="Equation.3" ShapeID="_x0000_i1243" DrawAspect="Content" ObjectID="_1612706362" r:id="rId403"/>
          </w:object>
        </m:r>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2177" type="#_x0000_t75" style="width:14.25pt;height:15pt" o:ole="">
                  <v:imagedata r:id="rId397" o:title=""/>
                </v:shape>
                <o:OLEObject Type="Embed" ProgID="Equation.3" ShapeID="_x0000_i2177" DrawAspect="Content" ObjectID="_1612706363" r:id="rId404"/>
              </w:objec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r>
          <m:rPr>
            <m:sty m:val="p"/>
          </m:rPr>
          <w:rPr>
            <w:rFonts w:ascii="Cambria Math" w:eastAsiaTheme="minorHAnsi" w:hAnsi="Cambria Math"/>
            <w:position w:val="-10"/>
            <w:sz w:val="20"/>
            <w:szCs w:val="20"/>
            <w:lang w:bidi="ar-SA"/>
          </w:rPr>
          <w:object w:dxaOrig="220" w:dyaOrig="480">
            <v:shape id="_x0000_i1244" type="#_x0000_t75" style="width:11.25pt;height:24pt" o:ole="">
              <v:imagedata r:id="rId405" o:title=""/>
            </v:shape>
            <o:OLEObject Type="Embed" ProgID="Equation.3" ShapeID="_x0000_i1244" DrawAspect="Content" ObjectID="_1612706364" r:id="rId406"/>
          </w:object>
        </m:r>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2178" type="#_x0000_t75" style="width:14.25pt;height:15pt" o:ole="">
                  <v:imagedata r:id="rId397" o:title=""/>
                </v:shape>
                <o:OLEObject Type="Embed" ProgID="Equation.3" ShapeID="_x0000_i2178" DrawAspect="Content" ObjectID="_1612706365" r:id="rId407"/>
              </w:objec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position w:val="-6"/>
                <w:sz w:val="20"/>
                <w:szCs w:val="20"/>
                <w:lang w:bidi="ar-SA"/>
              </w:rPr>
              <w:object w:dxaOrig="200" w:dyaOrig="279">
                <v:shape id="_x0000_i2179" type="#_x0000_t75" style="width:10.5pt;height:14.25pt" o:ole="">
                  <v:imagedata r:id="rId408" o:title=""/>
                </v:shape>
                <o:OLEObject Type="Embed" ProgID="Equation.3" ShapeID="_x0000_i2179" DrawAspect="Content" ObjectID="_1612706366" r:id="rId409"/>
              </w:object>
            </m:r>
            <m:r>
              <m:rPr>
                <m:sty m:val="p"/>
              </m:rPr>
              <w:rPr>
                <w:rFonts w:ascii="Cambria Math" w:eastAsiaTheme="minorHAnsi" w:hAnsi="Cambria Math"/>
                <w:sz w:val="20"/>
                <w:szCs w:val="20"/>
                <w:lang w:bidi="ar-SA"/>
              </w:rPr>
              <m:t>×</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2180" type="#_x0000_t75" style="width:14.25pt;height:15pt" o:ole="">
                  <v:imagedata r:id="rId397" o:title=""/>
                </v:shape>
                <o:OLEObject Type="Embed" ProgID="Equation.3" ShapeID="_x0000_i2180" DrawAspect="Content" ObjectID="_1612706367" r:id="rId410"/>
              </w:object>
            </m:r>
          </m:num>
          <m:den>
            <m:r>
              <m:rPr>
                <m:sty m:val="p"/>
              </m:rPr>
              <w:rPr>
                <w:rFonts w:ascii="Cambria Math" w:eastAsiaTheme="minorHAnsi" w:hAnsi="Cambria Math"/>
                <w:sz w:val="20"/>
                <w:szCs w:val="20"/>
                <w:lang w:bidi="ar-SA"/>
              </w:rPr>
              <m:t>∂z</m:t>
            </m:r>
          </m:den>
        </m:f>
      </m:oMath>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Prove that curl(curl</w:t>
      </w:r>
      <w:r w:rsidRPr="00D11466">
        <w:rPr>
          <w:rFonts w:eastAsiaTheme="minorHAnsi"/>
          <w:position w:val="-4"/>
          <w:sz w:val="20"/>
          <w:szCs w:val="20"/>
          <w:lang w:bidi="ar-SA"/>
        </w:rPr>
        <w:object w:dxaOrig="260" w:dyaOrig="420">
          <v:shape id="_x0000_i1245" type="#_x0000_t75" style="width:14.25pt;height:15pt" o:ole="">
            <v:imagedata r:id="rId397" o:title=""/>
          </v:shape>
          <o:OLEObject Type="Embed" ProgID="Equation.3" ShapeID="_x0000_i1245" DrawAspect="Content" ObjectID="_1612706368" r:id="rId411"/>
        </w:object>
      </w:r>
      <w:r w:rsidRPr="00D11466">
        <w:rPr>
          <w:rFonts w:eastAsiaTheme="minorHAnsi"/>
          <w:sz w:val="20"/>
          <w:szCs w:val="20"/>
          <w:lang w:bidi="ar-SA"/>
        </w:rPr>
        <w:t>)=grad(div</w:t>
      </w:r>
      <w:r w:rsidRPr="00D11466">
        <w:rPr>
          <w:rFonts w:eastAsiaTheme="minorHAnsi"/>
          <w:position w:val="-4"/>
          <w:sz w:val="20"/>
          <w:szCs w:val="20"/>
          <w:lang w:bidi="ar-SA"/>
        </w:rPr>
        <w:object w:dxaOrig="260" w:dyaOrig="420">
          <v:shape id="_x0000_i1246" type="#_x0000_t75" style="width:14.25pt;height:15pt" o:ole="">
            <v:imagedata r:id="rId397" o:title=""/>
          </v:shape>
          <o:OLEObject Type="Embed" ProgID="Equation.3" ShapeID="_x0000_i1246" DrawAspect="Content" ObjectID="_1612706369" r:id="rId412"/>
        </w:object>
      </w:r>
      <w:r w:rsidRPr="00D11466">
        <w:rPr>
          <w:rFonts w:eastAsiaTheme="minorHAnsi"/>
          <w:sz w:val="20"/>
          <w:szCs w:val="20"/>
          <w:lang w:bidi="ar-SA"/>
        </w:rPr>
        <w:t>)-</w:t>
      </w:r>
      <m:oMath>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m:t>
            </m:r>
          </m:e>
          <m:sup>
            <m:r>
              <w:rPr>
                <w:rFonts w:ascii="Cambria Math" w:eastAsiaTheme="minorHAnsi" w:hAnsi="Cambria Math"/>
                <w:sz w:val="20"/>
                <w:szCs w:val="20"/>
                <w:lang w:bidi="ar-SA"/>
              </w:rPr>
              <m:t>2</m:t>
            </m:r>
          </m:sup>
        </m:sSup>
        <m:r>
          <m:rPr>
            <m:sty m:val="p"/>
          </m:rPr>
          <w:rPr>
            <w:rFonts w:ascii="Cambria Math" w:eastAsiaTheme="minorHAnsi" w:hAnsi="Cambria Math"/>
            <w:position w:val="-4"/>
            <w:sz w:val="20"/>
            <w:szCs w:val="20"/>
            <w:lang w:bidi="ar-SA"/>
          </w:rPr>
          <w:object w:dxaOrig="260" w:dyaOrig="420">
            <v:shape id="_x0000_i1247" type="#_x0000_t75" style="width:14.25pt;height:15pt" o:ole="">
              <v:imagedata r:id="rId397" o:title=""/>
            </v:shape>
            <o:OLEObject Type="Embed" ProgID="Equation.3" ShapeID="_x0000_i1247" DrawAspect="Content" ObjectID="_1612706370" r:id="rId413"/>
          </w:object>
        </m:r>
      </m:oMath>
      <w:r w:rsidRPr="00D11466">
        <w:rPr>
          <w:rFonts w:eastAsiaTheme="minorHAnsi"/>
          <w:sz w:val="20"/>
          <w:szCs w:val="20"/>
          <w:lang w:bidi="ar-SA"/>
        </w:rPr>
        <w:t xml:space="preserve">          </w:t>
      </w:r>
      <w:r w:rsidRPr="00D11466">
        <w:rPr>
          <w:rFonts w:eastAsiaTheme="minorHAnsi"/>
          <w:b/>
          <w:sz w:val="20"/>
          <w:szCs w:val="20"/>
          <w:lang w:bidi="ar-SA"/>
        </w:rPr>
        <w:t>(M/J2006,N/D2004)</w:t>
      </w:r>
      <w:r w:rsidRPr="00D11466">
        <w:rPr>
          <w:rFonts w:eastAsiaTheme="minorHAnsi"/>
          <w:sz w:val="20"/>
          <w:szCs w:val="20"/>
          <w:lang w:bidi="ar-SA"/>
        </w:rPr>
        <w:t xml:space="preserve">                            </w:t>
      </w:r>
      <w:r w:rsidRPr="00D11466">
        <w:rPr>
          <w:rFonts w:eastAsiaTheme="minorHAnsi"/>
          <w:b/>
          <w:sz w:val="20"/>
          <w:szCs w:val="20"/>
          <w:lang w:bidi="ar-SA"/>
        </w:rPr>
        <w:t>Solution</w:t>
      </w:r>
      <w:r w:rsidRPr="00D11466">
        <w:rPr>
          <w:rFonts w:eastAsiaTheme="minorHAnsi"/>
          <w:sz w:val="20"/>
          <w:szCs w:val="20"/>
          <w:lang w:bidi="ar-SA"/>
        </w:rPr>
        <w:t>: Given</w:t>
      </w:r>
      <m:oMath>
        <m:r>
          <m:rPr>
            <m:sty m:val="p"/>
          </m:rPr>
          <w:rPr>
            <w:rFonts w:ascii="Cambria Math" w:eastAsiaTheme="minorHAnsi" w:hAnsi="Cambria Math"/>
            <w:sz w:val="20"/>
            <w:szCs w:val="20"/>
            <w:lang w:bidi="ar-SA"/>
          </w:rPr>
          <m:t>∇×(</m:t>
        </m:r>
      </m:oMath>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m:t>
        </m:r>
        <m:r>
          <m:rPr>
            <m:sty m:val="p"/>
          </m:rPr>
          <w:rPr>
            <w:rFonts w:ascii="Cambria Math" w:eastAsiaTheme="minorHAnsi" w:hAnsi="Cambria Math"/>
            <w:sz w:val="20"/>
            <w:szCs w:val="20"/>
            <w:lang w:bidi="ar-SA"/>
          </w:rPr>
          <w:object w:dxaOrig="260" w:dyaOrig="420">
            <v:shape id="_x0000_i1248" type="#_x0000_t75" style="width:15pt;height:16.5pt" o:ole="">
              <v:imagedata r:id="rId397" o:title=""/>
            </v:shape>
            <o:OLEObject Type="Embed" ProgID="Equation.3" ShapeID="_x0000_i1248" DrawAspect="Content" ObjectID="_1612706371" r:id="rId414"/>
          </w:object>
        </m:r>
        <m:r>
          <m:rPr>
            <m:sty m:val="p"/>
          </m:rPr>
          <w:rPr>
            <w:rFonts w:ascii="Cambria Math" w:eastAsiaTheme="minorHAnsi" w:hAnsi="Cambria Math"/>
            <w:sz w:val="20"/>
            <w:szCs w:val="20"/>
            <w:lang w:bidi="ar-SA"/>
          </w:rPr>
          <m:t>)</m:t>
        </m:r>
      </m:oMath>
      <w:r w:rsidRPr="00D11466">
        <w:rPr>
          <w:rFonts w:eastAsiaTheme="minorHAnsi"/>
          <w:sz w:val="20"/>
          <w:szCs w:val="20"/>
          <w:lang w:bidi="ar-SA"/>
        </w:rPr>
        <w:t>=</w:t>
      </w:r>
      <m:oMath>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m:t>
            </m:r>
            <m:r>
              <m:rPr>
                <m:sty m:val="p"/>
              </m:rPr>
              <w:rPr>
                <w:rFonts w:ascii="Cambria Math" w:eastAsiaTheme="minorHAnsi" w:hAnsi="Cambria Math"/>
                <w:sz w:val="20"/>
                <w:szCs w:val="20"/>
                <w:lang w:bidi="ar-SA"/>
              </w:rPr>
              <w:object w:dxaOrig="260" w:dyaOrig="420">
                <v:shape id="_x0000_i2181" type="#_x0000_t75" style="width:14.25pt;height:16.5pt" o:ole="">
                  <v:imagedata r:id="rId397" o:title=""/>
                </v:shape>
                <o:OLEObject Type="Embed" ProgID="Equation.3" ShapeID="_x0000_i2181" DrawAspect="Content" ObjectID="_1612706372" r:id="rId415"/>
              </w:object>
            </m:r>
          </m:e>
        </m:d>
        <m:r>
          <m:rPr>
            <m:sty m:val="p"/>
          </m:rPr>
          <w:rPr>
            <w:rFonts w:ascii="Cambria Math" w:eastAsiaTheme="minorHAnsi" w:hAnsi="Cambria Math"/>
            <w:sz w:val="20"/>
            <w:szCs w:val="20"/>
            <w:lang w:bidi="ar-SA"/>
          </w:rPr>
          <m:t>-(∇.∇)</m:t>
        </m:r>
        <m:r>
          <m:rPr>
            <m:sty m:val="p"/>
          </m:rPr>
          <w:rPr>
            <w:rFonts w:ascii="Cambria Math" w:eastAsiaTheme="minorHAnsi" w:hAnsi="Cambria Math"/>
            <w:sz w:val="20"/>
            <w:szCs w:val="20"/>
            <w:lang w:bidi="ar-SA"/>
          </w:rPr>
          <w:object w:dxaOrig="260" w:dyaOrig="420">
            <v:shape id="_x0000_i1249" type="#_x0000_t75" style="width:14.25pt;height:14.25pt" o:ole="">
              <v:imagedata r:id="rId397" o:title=""/>
            </v:shape>
            <o:OLEObject Type="Embed" ProgID="Equation.3" ShapeID="_x0000_i1249" DrawAspect="Content" ObjectID="_1612706373" r:id="rId416"/>
          </w:object>
        </m:r>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m:oMath>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2182" type="#_x0000_t75" style="width:14.25pt;height:15pt" o:ole="">
                  <v:imagedata r:id="rId397" o:title=""/>
                </v:shape>
                <o:OLEObject Type="Embed" ProgID="Equation.3" ShapeID="_x0000_i2182" DrawAspect="Content" ObjectID="_1612706374" r:id="rId417"/>
              </w:object>
            </m:r>
          </m:e>
        </m:d>
        <m:r>
          <m:rPr>
            <m:sty m:val="p"/>
          </m:rPr>
          <w:rPr>
            <w:rFonts w:ascii="Cambria Math" w:eastAsiaTheme="minorHAnsi" w:hAnsi="Cambria Math"/>
            <w:sz w:val="20"/>
            <w:szCs w:val="20"/>
            <w:lang w:bidi="ar-SA"/>
          </w:rPr>
          <m:t>-</m:t>
        </m:r>
        <m:sSup>
          <m:sSupPr>
            <m:ctrlPr>
              <w:rPr>
                <w:rFonts w:ascii="Cambria Math" w:eastAsiaTheme="minorHAnsi" w:hAnsi="Cambria Math"/>
                <w:sz w:val="20"/>
                <w:szCs w:val="20"/>
                <w:lang w:bidi="ar-SA"/>
              </w:rPr>
            </m:ctrlPr>
          </m:sSupPr>
          <m:e>
            <m:r>
              <m:rPr>
                <m:sty m:val="p"/>
              </m:rPr>
              <w:rPr>
                <w:rFonts w:ascii="Cambria Math" w:eastAsiaTheme="minorHAnsi" w:hAnsi="Cambria Math"/>
                <w:sz w:val="20"/>
                <w:szCs w:val="20"/>
                <w:lang w:bidi="ar-SA"/>
              </w:rPr>
              <m:t>∇</m:t>
            </m:r>
          </m:e>
          <m:sup>
            <m:r>
              <w:rPr>
                <w:rFonts w:ascii="Cambria Math" w:eastAsiaTheme="minorHAnsi" w:hAnsi="Cambria Math"/>
                <w:sz w:val="20"/>
                <w:szCs w:val="20"/>
                <w:lang w:bidi="ar-SA"/>
              </w:rPr>
              <m:t>2</m:t>
            </m:r>
          </m:sup>
        </m:sSup>
        <m:r>
          <m:rPr>
            <m:sty m:val="p"/>
          </m:rPr>
          <w:rPr>
            <w:rFonts w:ascii="Cambria Math" w:eastAsiaTheme="minorHAnsi" w:hAnsi="Cambria Math"/>
            <w:position w:val="-4"/>
            <w:sz w:val="20"/>
            <w:szCs w:val="20"/>
            <w:lang w:bidi="ar-SA"/>
          </w:rPr>
          <w:object w:dxaOrig="260" w:dyaOrig="420">
            <v:shape id="_x0000_i1250" type="#_x0000_t75" style="width:14.25pt;height:15pt" o:ole="">
              <v:imagedata r:id="rId397" o:title=""/>
            </v:shape>
            <o:OLEObject Type="Embed" ProgID="Equation.3" ShapeID="_x0000_i1250" DrawAspect="Content" ObjectID="_1612706375" r:id="rId418"/>
          </w:object>
        </m:r>
      </m:oMath>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 xml:space="preserve">Find the value of m so that the vector </w:t>
      </w:r>
      <w:r w:rsidRPr="00D11466">
        <w:rPr>
          <w:rFonts w:eastAsiaTheme="minorHAnsi"/>
          <w:position w:val="-10"/>
          <w:sz w:val="20"/>
          <w:szCs w:val="20"/>
          <w:lang w:bidi="ar-SA"/>
        </w:rPr>
        <w:object w:dxaOrig="3720" w:dyaOrig="480">
          <v:shape id="_x0000_i1251" type="#_x0000_t75" style="width:155.25pt;height:19.5pt" o:ole="">
            <v:imagedata r:id="rId419" o:title=""/>
          </v:shape>
          <o:OLEObject Type="Embed" ProgID="Equation.3" ShapeID="_x0000_i1251" DrawAspect="Content" ObjectID="_1612706376" r:id="rId420"/>
        </w:object>
      </w:r>
      <w:r w:rsidRPr="00D11466">
        <w:rPr>
          <w:rFonts w:eastAsiaTheme="minorHAnsi"/>
          <w:sz w:val="20"/>
          <w:szCs w:val="20"/>
          <w:lang w:bidi="ar-SA"/>
        </w:rPr>
        <w:t xml:space="preserve">is  solenoidal.               </w:t>
      </w:r>
      <w:r w:rsidRPr="00D11466">
        <w:rPr>
          <w:rFonts w:eastAsiaTheme="minorHAnsi"/>
          <w:b/>
          <w:sz w:val="20"/>
          <w:szCs w:val="20"/>
          <w:lang w:bidi="ar-SA"/>
        </w:rPr>
        <w:t>(OR)</w:t>
      </w:r>
      <w:r w:rsidRPr="00D11466">
        <w:rPr>
          <w:rFonts w:eastAsiaTheme="minorHAnsi"/>
          <w:sz w:val="20"/>
          <w:szCs w:val="20"/>
          <w:lang w:bidi="ar-SA"/>
        </w:rPr>
        <w:t xml:space="preserve">                                              </w:t>
      </w:r>
      <w:r w:rsidRPr="00D11466">
        <w:rPr>
          <w:rFonts w:eastAsiaTheme="minorHAnsi"/>
          <w:b/>
          <w:sz w:val="20"/>
          <w:szCs w:val="20"/>
          <w:lang w:bidi="ar-SA"/>
        </w:rPr>
        <w:t xml:space="preserve"> (A/M2011, N/D2013)              </w:t>
      </w:r>
      <w:r w:rsidRPr="00D11466">
        <w:rPr>
          <w:rFonts w:eastAsiaTheme="minorHAnsi"/>
          <w:sz w:val="20"/>
          <w:szCs w:val="20"/>
          <w:lang w:bidi="ar-SA"/>
        </w:rPr>
        <w:t xml:space="preserve"> If </w:t>
      </w:r>
      <w:r w:rsidRPr="00D11466">
        <w:rPr>
          <w:rFonts w:eastAsiaTheme="minorHAnsi"/>
          <w:position w:val="-4"/>
          <w:sz w:val="20"/>
          <w:szCs w:val="20"/>
          <w:lang w:bidi="ar-SA"/>
        </w:rPr>
        <w:object w:dxaOrig="260" w:dyaOrig="420">
          <v:shape id="_x0000_i1252" type="#_x0000_t75" style="width:14.25pt;height:15pt" o:ole="">
            <v:imagedata r:id="rId361" o:title=""/>
          </v:shape>
          <o:OLEObject Type="Embed" ProgID="Equation.3" ShapeID="_x0000_i1252" DrawAspect="Content" ObjectID="_1612706377" r:id="rId421"/>
        </w:object>
      </w:r>
      <w:r w:rsidRPr="00D11466">
        <w:rPr>
          <w:rFonts w:eastAsiaTheme="minorHAnsi"/>
          <w:position w:val="-4"/>
          <w:sz w:val="20"/>
          <w:szCs w:val="20"/>
          <w:lang w:bidi="ar-SA"/>
        </w:rPr>
        <w:t>=</w:t>
      </w:r>
      <m:oMath>
        <m:r>
          <m:rPr>
            <m:sty m:val="p"/>
          </m:rPr>
          <w:rPr>
            <w:rFonts w:ascii="Cambria Math" w:eastAsiaTheme="minorHAnsi" w:hAnsi="Cambria Math"/>
            <w:sz w:val="20"/>
            <w:szCs w:val="20"/>
            <w:lang w:bidi="ar-SA"/>
          </w:rPr>
          <m:t xml:space="preserve"> </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x+3y</m:t>
            </m:r>
            <m:ctrlPr>
              <w:rPr>
                <w:rFonts w:ascii="Cambria Math" w:eastAsiaTheme="minorHAnsi" w:hAnsi="Cambria Math"/>
                <w:i/>
                <w:sz w:val="20"/>
                <w:szCs w:val="20"/>
                <w:lang w:bidi="ar-SA"/>
              </w:rPr>
            </m:ctrlP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y-2z</m:t>
            </m: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+(x+2kz)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has divergence zero,find the unknown    value of k    </w:t>
      </w:r>
      <w:r w:rsidRPr="00D11466">
        <w:rPr>
          <w:rFonts w:eastAsiaTheme="minorHAnsi"/>
          <w:b/>
          <w:sz w:val="20"/>
          <w:szCs w:val="20"/>
          <w:lang w:bidi="ar-SA"/>
        </w:rPr>
        <w:t xml:space="preserve"> (N/D2017) </w:t>
      </w:r>
      <w:r w:rsidRPr="00D11466">
        <w:rPr>
          <w:rFonts w:eastAsiaTheme="minorHAnsi"/>
          <w:sz w:val="20"/>
          <w:szCs w:val="20"/>
          <w:lang w:bidi="ar-SA"/>
        </w:rPr>
        <w:t xml:space="preserve">                                                                                                    </w:t>
      </w:r>
      <w:r w:rsidRPr="00D11466">
        <w:rPr>
          <w:rFonts w:eastAsiaTheme="minorHAnsi"/>
          <w:b/>
          <w:sz w:val="20"/>
          <w:szCs w:val="20"/>
          <w:lang w:bidi="ar-SA"/>
        </w:rPr>
        <w:t>Solution:</w:t>
      </w:r>
      <w:r w:rsidRPr="00D11466">
        <w:rPr>
          <w:rFonts w:eastAsiaTheme="minorHAnsi"/>
          <w:sz w:val="20"/>
          <w:szCs w:val="20"/>
          <w:lang w:bidi="ar-SA"/>
        </w:rPr>
        <w:t xml:space="preserve"> Given </w:t>
      </w:r>
      <m:oMath>
        <m:r>
          <m:rPr>
            <m:sty m:val="p"/>
          </m:rPr>
          <w:rPr>
            <w:rFonts w:ascii="Cambria Math" w:eastAsiaTheme="minorHAnsi" w:hAnsi="Cambria Math"/>
            <w:sz w:val="20"/>
            <w:szCs w:val="20"/>
            <w:lang w:bidi="ar-SA"/>
          </w:rPr>
          <m:t>∇. F=0</m:t>
        </m:r>
      </m:oMath>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position w:val="-28"/>
          <w:sz w:val="20"/>
          <w:szCs w:val="20"/>
          <w:lang w:bidi="ar-SA"/>
        </w:rPr>
        <w:object w:dxaOrig="4120" w:dyaOrig="660">
          <v:shape id="_x0000_i1253" type="#_x0000_t75" style="width:204.75pt;height:26.25pt" o:ole="">
            <v:imagedata r:id="rId422" o:title=""/>
          </v:shape>
          <o:OLEObject Type="Embed" ProgID="Equation.3" ShapeID="_x0000_i1253" DrawAspect="Content" ObjectID="_1612706378" r:id="rId423"/>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1+1+m=0 (i.e) m = -2</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Evaluate </w:t>
      </w:r>
      <m:oMath>
        <m:r>
          <m:rPr>
            <m:sty m:val="p"/>
          </m:rP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r</m:t>
                </m:r>
              </m:e>
              <m:sup>
                <m:r>
                  <w:rPr>
                    <w:rFonts w:ascii="Cambria Math" w:eastAsiaTheme="minorHAnsi" w:hAnsi="Cambria Math"/>
                    <w:sz w:val="20"/>
                    <w:szCs w:val="20"/>
                    <w:lang w:bidi="ar-SA"/>
                  </w:rPr>
                  <m:t>n</m:t>
                </m:r>
              </m:sup>
            </m:sSup>
          </m:e>
        </m:d>
      </m:oMath>
      <w:r w:rsidRPr="00D11466">
        <w:rPr>
          <w:rFonts w:eastAsiaTheme="minorHAnsi"/>
          <w:sz w:val="20"/>
          <w:szCs w:val="20"/>
          <w:lang w:bidi="ar-SA"/>
        </w:rPr>
        <w:t xml:space="preserve"> where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r</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oMath>
      <w:r w:rsidRPr="00D11466">
        <w:rPr>
          <w:rFonts w:eastAsiaTheme="minorHAnsi"/>
          <w:sz w:val="20"/>
          <w:szCs w:val="20"/>
          <w:lang w:bidi="ar-SA"/>
        </w:rPr>
        <w:tab/>
      </w:r>
      <w:r w:rsidR="00FC3D2B">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(A/M 2015 (R 2008))</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 xml:space="preserve">Solution: </w:t>
      </w:r>
      <m:oMath>
        <m:r>
          <m:rPr>
            <m:sty m:val="p"/>
          </m:rPr>
          <w:rPr>
            <w:rFonts w:ascii="Cambria Math" w:eastAsiaTheme="minorHAnsi" w:hAnsi="Cambria Math"/>
            <w:position w:val="-6"/>
            <w:sz w:val="20"/>
            <w:szCs w:val="20"/>
            <w:lang w:bidi="ar-SA"/>
          </w:rPr>
          <w:object w:dxaOrig="279" w:dyaOrig="279">
            <v:shape id="_x0000_i1254" type="#_x0000_t75" style="width:15pt;height:15pt" o:ole="">
              <v:imagedata r:id="rId366" o:title=""/>
            </v:shape>
            <o:OLEObject Type="Embed" ProgID="Equation.3" ShapeID="_x0000_i1254" DrawAspect="Content" ObjectID="_1612706379" r:id="rId424"/>
          </w:object>
        </m:r>
        <m:r>
          <m:rPr>
            <m:sty m:val="p"/>
          </m:rPr>
          <w:rPr>
            <w:rFonts w:ascii="Cambria Math" w:eastAsiaTheme="minorHAnsi" w:hAnsi="Cambria Math"/>
            <w:position w:val="-4"/>
            <w:sz w:val="20"/>
            <w:szCs w:val="20"/>
            <w:lang w:bidi="ar-SA"/>
          </w:rPr>
          <w:object w:dxaOrig="260" w:dyaOrig="420">
            <v:shape id="_x0000_i1255" type="#_x0000_t75" style="width:14.25pt;height:15pt" o:ole="">
              <v:imagedata r:id="rId361" o:title=""/>
            </v:shape>
            <o:OLEObject Type="Embed" ProgID="Equation.3" ShapeID="_x0000_i1255" DrawAspect="Content" ObjectID="_1612706380" r:id="rId425"/>
          </w:object>
        </m:r>
        <m:r>
          <m:rPr>
            <m:sty m:val="p"/>
          </m:rPr>
          <w:rPr>
            <w:rFonts w:ascii="Cambria Math" w:eastAsiaTheme="minorHAnsi" w:hAnsi="Cambria Math"/>
            <w:sz w:val="20"/>
            <w:szCs w:val="20"/>
            <w:lang w:bidi="ar-SA"/>
          </w:rPr>
          <m:t xml:space="preserve"> = </m:t>
        </m:r>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d>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r</m:t>
            </m:r>
          </m:e>
          <m:sup>
            <m:r>
              <w:rPr>
                <w:rFonts w:ascii="Cambria Math" w:eastAsiaTheme="minorHAnsi" w:hAnsi="Cambria Math"/>
                <w:sz w:val="20"/>
                <w:szCs w:val="20"/>
                <w:lang w:bidi="ar-SA"/>
              </w:rPr>
              <m:t>n</m:t>
            </m:r>
          </m:sup>
        </m:sSup>
      </m:oMath>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b/>
          <w:sz w:val="20"/>
          <w:szCs w:val="20"/>
          <w:lang w:bidi="ar-SA"/>
        </w:rPr>
        <w:t xml:space="preserve">Find </w:t>
      </w:r>
      <m:oMath>
        <m:r>
          <m:rPr>
            <m:sty m:val="bi"/>
          </m:rPr>
          <w:rPr>
            <w:rFonts w:ascii="Cambria Math" w:eastAsiaTheme="minorHAnsi" w:hAnsi="Cambria Math"/>
            <w:sz w:val="20"/>
            <w:szCs w:val="20"/>
            <w:lang w:bidi="ar-SA"/>
          </w:rPr>
          <m:t xml:space="preserve">curl </m:t>
        </m:r>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F</m:t>
            </m:r>
          </m:e>
        </m:acc>
        <m:r>
          <m:rPr>
            <m:sty m:val="bi"/>
          </m:rPr>
          <w:rPr>
            <w:rFonts w:ascii="Cambria Math" w:eastAsiaTheme="minorHAnsi" w:hAnsi="Cambria Math"/>
            <w:sz w:val="20"/>
            <w:szCs w:val="20"/>
            <w:lang w:bidi="ar-SA"/>
          </w:rPr>
          <m:t xml:space="preserve"> </m:t>
        </m:r>
      </m:oMath>
      <w:r w:rsidRPr="00D11466">
        <w:rPr>
          <w:rFonts w:eastAsiaTheme="minorHAnsi"/>
          <w:b/>
          <w:sz w:val="20"/>
          <w:szCs w:val="20"/>
          <w:lang w:bidi="ar-SA"/>
        </w:rPr>
        <w:t xml:space="preserve"> if </w:t>
      </w:r>
      <m:oMath>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F</m:t>
            </m:r>
          </m:e>
        </m:acc>
        <m:r>
          <m:rPr>
            <m:sty m:val="bi"/>
          </m:rPr>
          <w:rPr>
            <w:rFonts w:ascii="Cambria Math" w:eastAsiaTheme="minorHAnsi" w:hAnsi="Cambria Math"/>
            <w:sz w:val="20"/>
            <w:szCs w:val="20"/>
            <w:lang w:bidi="ar-SA"/>
          </w:rPr>
          <m:t>=xy</m:t>
        </m:r>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i</m:t>
            </m:r>
          </m:e>
        </m:acc>
        <m:r>
          <m:rPr>
            <m:sty m:val="bi"/>
          </m:rPr>
          <w:rPr>
            <w:rFonts w:ascii="Cambria Math" w:eastAsiaTheme="minorHAnsi" w:hAnsi="Cambria Math"/>
            <w:sz w:val="20"/>
            <w:szCs w:val="20"/>
            <w:lang w:bidi="ar-SA"/>
          </w:rPr>
          <m:t>+yz</m:t>
        </m:r>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j</m:t>
            </m:r>
          </m:e>
        </m:acc>
        <m:r>
          <m:rPr>
            <m:sty m:val="bi"/>
          </m:rPr>
          <w:rPr>
            <w:rFonts w:ascii="Cambria Math" w:eastAsiaTheme="minorHAnsi" w:hAnsi="Cambria Math"/>
            <w:sz w:val="20"/>
            <w:szCs w:val="20"/>
            <w:lang w:bidi="ar-SA"/>
          </w:rPr>
          <m:t>+xz</m:t>
        </m:r>
        <m:acc>
          <m:accPr>
            <m:chr m:val="⃗"/>
            <m:ctrlPr>
              <w:rPr>
                <w:rFonts w:ascii="Cambria Math" w:eastAsiaTheme="minorHAnsi" w:hAnsi="Cambria Math"/>
                <w:b/>
                <w:i/>
                <w:sz w:val="20"/>
                <w:szCs w:val="20"/>
                <w:lang w:bidi="ar-SA"/>
              </w:rPr>
            </m:ctrlPr>
          </m:accPr>
          <m:e>
            <m:r>
              <m:rPr>
                <m:sty m:val="bi"/>
              </m:rPr>
              <w:rPr>
                <w:rFonts w:ascii="Cambria Math" w:eastAsiaTheme="minorHAnsi" w:hAnsi="Cambria Math"/>
                <w:sz w:val="20"/>
                <w:szCs w:val="20"/>
                <w:lang w:bidi="ar-SA"/>
              </w:rPr>
              <m:t>k</m:t>
            </m:r>
          </m:e>
        </m:acc>
      </m:oMath>
      <w:r w:rsidRPr="00D11466">
        <w:rPr>
          <w:rFonts w:eastAsiaTheme="minorHAnsi"/>
          <w:b/>
          <w:sz w:val="20"/>
          <w:szCs w:val="20"/>
          <w:lang w:bidi="ar-SA"/>
        </w:rPr>
        <w:t xml:space="preserve">                                            (N/D/2014)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 xml:space="preserve">Solution: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1256" type="#_x0000_t75" style="width:10.5pt;height:15pt" o:ole="">
              <v:imagedata r:id="rId397" o:title=""/>
            </v:shape>
            <o:OLEObject Type="Embed" ProgID="Equation.3" ShapeID="_x0000_i1256" DrawAspect="Content" ObjectID="_1612706381" r:id="rId426"/>
          </w:object>
        </m:r>
      </m:oMath>
      <w:r w:rsidRPr="00D11466">
        <w:rPr>
          <w:rFonts w:eastAsiaTheme="minorHAnsi"/>
          <w:sz w:val="20"/>
          <w:szCs w:val="20"/>
          <w:lang w:bidi="ar-SA"/>
        </w:rPr>
        <w:t>=</w:t>
      </w:r>
      <w:r w:rsidRPr="00D11466">
        <w:rPr>
          <w:rFonts w:eastAsiaTheme="minorHAnsi"/>
          <w:position w:val="-70"/>
          <w:sz w:val="20"/>
          <w:szCs w:val="20"/>
          <w:lang w:bidi="ar-SA"/>
        </w:rPr>
        <w:object w:dxaOrig="6320" w:dyaOrig="1520">
          <v:shape id="_x0000_i1257" type="#_x0000_t75" style="width:248.25pt;height:48.75pt" o:ole="">
            <v:imagedata r:id="rId427" o:title=""/>
          </v:shape>
          <o:OLEObject Type="Embed" ProgID="Equation.3" ShapeID="_x0000_i1257" DrawAspect="Content" ObjectID="_1612706382" r:id="rId428"/>
        </w:object>
      </w:r>
      <w:r w:rsidRPr="00D11466">
        <w:rPr>
          <w:rFonts w:eastAsiaTheme="minorHAnsi"/>
          <w:sz w:val="20"/>
          <w:szCs w:val="20"/>
          <w:lang w:bidi="ar-SA"/>
        </w:rPr>
        <w:t xml:space="preserve">            </w:t>
      </w: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 xml:space="preserve">Find ‘a’ such that </w:t>
      </w:r>
      <w:r w:rsidRPr="00D11466">
        <w:rPr>
          <w:rFonts w:eastAsiaTheme="minorHAnsi"/>
          <w:position w:val="-10"/>
          <w:sz w:val="20"/>
          <w:szCs w:val="20"/>
          <w:lang w:bidi="ar-SA"/>
        </w:rPr>
        <w:object w:dxaOrig="4620" w:dyaOrig="480">
          <v:shape id="_x0000_i1258" type="#_x0000_t75" style="width:188.25pt;height:18.75pt" o:ole="">
            <v:imagedata r:id="rId429" o:title=""/>
          </v:shape>
          <o:OLEObject Type="Embed" ProgID="Equation.3" ShapeID="_x0000_i1258" DrawAspect="Content" ObjectID="_1612706383" r:id="rId430"/>
        </w:object>
      </w:r>
      <w:r w:rsidRPr="00D11466">
        <w:rPr>
          <w:rFonts w:eastAsiaTheme="minorHAnsi"/>
          <w:sz w:val="20"/>
          <w:szCs w:val="20"/>
          <w:lang w:bidi="ar-SA"/>
        </w:rPr>
        <w:t>is solenoidal.</w:t>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b/>
          <w:sz w:val="20"/>
          <w:szCs w:val="20"/>
          <w:lang w:bidi="ar-SA"/>
        </w:rPr>
        <w:t>(M/J 2006,M/J 2012, A/M2015, A/M 2015(R 2008))</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Given </w:t>
      </w:r>
      <m:oMath>
        <m:r>
          <m:rPr>
            <m:sty m:val="p"/>
          </m:rPr>
          <w:rPr>
            <w:rFonts w:ascii="Cambria Math" w:eastAsiaTheme="minorHAnsi" w:hAnsi="Cambria Math"/>
            <w:sz w:val="20"/>
            <w:szCs w:val="20"/>
            <w:lang w:bidi="ar-SA"/>
          </w:rPr>
          <m:t>φ=</m:t>
        </m:r>
        <m:r>
          <m:rPr>
            <m:sty m:val="p"/>
          </m:rPr>
          <w:rPr>
            <w:rFonts w:ascii="Cambria Math" w:eastAsiaTheme="minorHAnsi" w:hAnsi="Cambria Math"/>
            <w:sz w:val="20"/>
            <w:szCs w:val="20"/>
            <w:lang w:bidi="ar-SA"/>
          </w:rPr>
          <w:object w:dxaOrig="3560" w:dyaOrig="400">
            <v:shape id="_x0000_i1259" type="#_x0000_t75" style="width:177.75pt;height:18.75pt" o:ole="">
              <v:imagedata r:id="rId431" o:title=""/>
            </v:shape>
            <o:OLEObject Type="Embed" ProgID="Equation.3" ShapeID="_x0000_i1259" DrawAspect="Content" ObjectID="_1612706384" r:id="rId432"/>
          </w:object>
        </m:r>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W.K.T   </w:t>
      </w:r>
      <m:oMath>
        <m:r>
          <m:rPr>
            <m:sty m:val="p"/>
          </m:rPr>
          <w:rPr>
            <w:rFonts w:ascii="Cambria Math" w:eastAsiaTheme="minorHAnsi" w:hAnsi="Cambria Math"/>
            <w:sz w:val="20"/>
            <w:szCs w:val="20"/>
            <w:lang w:bidi="ar-SA"/>
          </w:rPr>
          <m:t>∇. φ=0</m:t>
        </m:r>
      </m:oMath>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         ⇒</m:t>
          </m:r>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d>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position w:val="-10"/>
                  <w:sz w:val="20"/>
                  <w:szCs w:val="20"/>
                  <w:lang w:bidi="ar-SA"/>
                </w:rPr>
                <w:object w:dxaOrig="4520" w:dyaOrig="480">
                  <v:shape id="_x0000_i2183" type="#_x0000_t75" style="width:173.25pt;height:18.75pt" o:ole="">
                    <v:imagedata r:id="rId433" o:title=""/>
                  </v:shape>
                  <o:OLEObject Type="Embed" ProgID="Equation.3" ShapeID="_x0000_i2183" DrawAspect="Content" ObjectID="_1612706385" r:id="rId434"/>
                </w:object>
              </m:r>
            </m:e>
          </m:d>
          <m:r>
            <m:rPr>
              <m:sty m:val="p"/>
            </m:rPr>
            <w:rPr>
              <w:rFonts w:ascii="Cambria Math" w:eastAsiaTheme="minorHAnsi" w:hAnsi="Cambria Math"/>
              <w:sz w:val="20"/>
              <w:szCs w:val="20"/>
              <w:lang w:bidi="ar-SA"/>
            </w:rPr>
            <m:t>=0</m:t>
          </m:r>
        </m:oMath>
      </m:oMathPara>
    </w:p>
    <w:p w:rsidR="00D11466" w:rsidRPr="00D11466" w:rsidRDefault="00D11466" w:rsidP="00D11466">
      <w:pPr>
        <w:rPr>
          <w:rFonts w:eastAsiaTheme="minorHAnsi"/>
          <w:sz w:val="20"/>
          <w:szCs w:val="20"/>
          <w:lang w:bidi="ar-SA"/>
        </w:rPr>
      </w:pPr>
      <m:oMath>
        <m:r>
          <m:rPr>
            <m:sty m:val="p"/>
          </m:rPr>
          <w:rPr>
            <w:rFonts w:ascii="Cambria Math" w:eastAsiaTheme="minorHAnsi" w:hAnsi="Cambria Math"/>
            <w:sz w:val="20"/>
            <w:szCs w:val="20"/>
            <w:lang w:bidi="ar-SA"/>
          </w:rPr>
          <m:t xml:space="preserve">                 ⇒</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r>
          <m:rPr>
            <m:sty m:val="p"/>
          </m:rPr>
          <w:rPr>
            <w:rFonts w:ascii="Cambria Math" w:eastAsiaTheme="minorHAnsi" w:hAnsi="Cambria Math"/>
            <w:position w:val="-10"/>
            <w:sz w:val="20"/>
            <w:szCs w:val="20"/>
            <w:lang w:bidi="ar-SA"/>
          </w:rPr>
          <w:object w:dxaOrig="1200" w:dyaOrig="320">
            <v:shape id="_x0000_i1260" type="#_x0000_t75" style="width:55.5pt;height:15pt" o:ole="">
              <v:imagedata r:id="rId435" o:title=""/>
            </v:shape>
            <o:OLEObject Type="Embed" ProgID="Equation.3" ShapeID="_x0000_i1260" DrawAspect="Content" ObjectID="_1612706386" r:id="rId436"/>
          </w:object>
        </m:r>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r>
          <m:rPr>
            <m:sty m:val="p"/>
          </m:rPr>
          <w:rPr>
            <w:rFonts w:ascii="Cambria Math" w:eastAsiaTheme="minorHAnsi" w:hAnsi="Cambria Math"/>
            <w:position w:val="-10"/>
            <w:sz w:val="20"/>
            <w:szCs w:val="20"/>
            <w:lang w:bidi="ar-SA"/>
          </w:rPr>
          <w:object w:dxaOrig="1180" w:dyaOrig="320">
            <v:shape id="_x0000_i1261" type="#_x0000_t75" style="width:55.5pt;height:15pt" o:ole="">
              <v:imagedata r:id="rId437" o:title=""/>
            </v:shape>
            <o:OLEObject Type="Embed" ProgID="Equation.3" ShapeID="_x0000_i1261" DrawAspect="Content" ObjectID="_1612706387" r:id="rId438"/>
          </w:object>
        </m:r>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r>
          <m:rPr>
            <m:sty m:val="p"/>
          </m:rPr>
          <w:rPr>
            <w:rFonts w:ascii="Cambria Math" w:eastAsiaTheme="minorHAnsi" w:hAnsi="Cambria Math"/>
            <w:position w:val="-10"/>
            <w:sz w:val="20"/>
            <w:szCs w:val="20"/>
            <w:lang w:bidi="ar-SA"/>
          </w:rPr>
          <w:object w:dxaOrig="1200" w:dyaOrig="320">
            <v:shape id="_x0000_i1262" type="#_x0000_t75" style="width:53.25pt;height:15pt" o:ole="">
              <v:imagedata r:id="rId439" o:title=""/>
            </v:shape>
            <o:OLEObject Type="Embed" ProgID="Equation.3" ShapeID="_x0000_i1262" DrawAspect="Content" ObjectID="_1612706388" r:id="rId440"/>
          </w:object>
        </m:r>
      </m:oMath>
      <w:r w:rsidRPr="00D11466">
        <w:rPr>
          <w:rFonts w:eastAsiaTheme="minorHAnsi"/>
          <w:sz w:val="20"/>
          <w:szCs w:val="20"/>
          <w:lang w:bidi="ar-SA"/>
        </w:rPr>
        <w:t>=0</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m:oMath>
        <m:r>
          <w:rPr>
            <w:rFonts w:ascii="Cambria Math" w:eastAsiaTheme="minorHAnsi" w:hAnsi="Cambria Math"/>
            <w:sz w:val="20"/>
            <w:szCs w:val="20"/>
            <w:lang w:bidi="ar-SA"/>
          </w:rPr>
          <m:t xml:space="preserve">      </m:t>
        </m:r>
        <m:r>
          <m:rPr>
            <m:sty m:val="p"/>
          </m:rPr>
          <w:rPr>
            <w:rFonts w:ascii="Cambria Math" w:eastAsiaTheme="minorHAnsi" w:hAnsi="Cambria Math"/>
            <w:sz w:val="20"/>
            <w:szCs w:val="20"/>
            <w:lang w:bidi="ar-SA"/>
          </w:rPr>
          <m:t xml:space="preserve">⇒ </m:t>
        </m:r>
      </m:oMath>
      <w:r w:rsidRPr="00D11466">
        <w:rPr>
          <w:rFonts w:eastAsiaTheme="minorHAnsi"/>
          <w:sz w:val="20"/>
          <w:szCs w:val="20"/>
          <w:lang w:bidi="ar-SA"/>
        </w:rPr>
        <w:t xml:space="preserve">3+a+2=0 </w:t>
      </w:r>
      <m:oMath>
        <m:r>
          <m:rPr>
            <m:sty m:val="p"/>
          </m:rPr>
          <w:rPr>
            <w:rFonts w:ascii="Cambria Math" w:eastAsiaTheme="minorHAnsi" w:hAnsi="Cambria Math"/>
            <w:sz w:val="20"/>
            <w:szCs w:val="20"/>
            <w:lang w:bidi="ar-SA"/>
          </w:rPr>
          <m:t>∴a=-5.</m:t>
        </m:r>
      </m:oMath>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 xml:space="preserve">Determine whether </w:t>
      </w:r>
      <w:r w:rsidRPr="00D11466">
        <w:rPr>
          <w:rFonts w:eastAsiaTheme="minorHAnsi"/>
          <w:position w:val="-4"/>
          <w:sz w:val="20"/>
          <w:szCs w:val="20"/>
          <w:lang w:bidi="ar-SA"/>
        </w:rPr>
        <w:object w:dxaOrig="260" w:dyaOrig="420">
          <v:shape id="_x0000_i1263" type="#_x0000_t75" style="width:14.25pt;height:18pt" o:ole="">
            <v:imagedata r:id="rId361" o:title=""/>
          </v:shape>
          <o:OLEObject Type="Embed" ProgID="Equation.3" ShapeID="_x0000_i1263" DrawAspect="Content" ObjectID="_1612706389" r:id="rId441"/>
        </w:object>
      </w:r>
      <w:r w:rsidRPr="00D11466">
        <w:rPr>
          <w:rFonts w:eastAsiaTheme="minorHAnsi"/>
          <w:position w:val="-4"/>
          <w:sz w:val="20"/>
          <w:szCs w:val="20"/>
          <w:lang w:bidi="ar-SA"/>
        </w:rPr>
        <w:t>=</w:t>
      </w:r>
      <m:oMath>
        <m:r>
          <m:rPr>
            <m:sty m:val="p"/>
          </m:rPr>
          <w:rPr>
            <w:rFonts w:ascii="Cambria Math" w:eastAsiaTheme="minorHAnsi" w:hAnsi="Cambria Math"/>
            <w:sz w:val="20"/>
            <w:szCs w:val="20"/>
            <w:lang w:bidi="ar-SA"/>
          </w:rPr>
          <m:t xml:space="preserve"> (2xy+</m:t>
        </m:r>
        <m:sSup>
          <m:sSupPr>
            <m:ctrlPr>
              <w:rPr>
                <w:rFonts w:ascii="Cambria Math" w:eastAsiaTheme="minorHAnsi" w:hAnsi="Cambria Math"/>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sSup>
          <m:sSupPr>
            <m:ctrlPr>
              <w:rPr>
                <w:rFonts w:ascii="Cambria Math" w:eastAsiaTheme="minorHAnsi" w:hAnsi="Cambria Math"/>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+3x</m:t>
        </m:r>
        <m:sSup>
          <m:sSupPr>
            <m:ctrlPr>
              <w:rPr>
                <w:rFonts w:ascii="Cambria Math" w:eastAsiaTheme="minorHAnsi" w:hAnsi="Cambria Math"/>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is a conservative force  field.                                                                                                </w:t>
      </w:r>
      <w:r w:rsidRPr="00D11466">
        <w:rPr>
          <w:rFonts w:eastAsiaTheme="minorHAnsi"/>
          <w:b/>
          <w:sz w:val="20"/>
          <w:szCs w:val="20"/>
          <w:lang w:bidi="ar-SA"/>
        </w:rPr>
        <w:t>(A/M2008)</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If </w:t>
      </w:r>
      <w:r w:rsidRPr="00D11466">
        <w:rPr>
          <w:rFonts w:eastAsiaTheme="minorHAnsi"/>
          <w:position w:val="-4"/>
          <w:sz w:val="20"/>
          <w:szCs w:val="20"/>
          <w:lang w:bidi="ar-SA"/>
        </w:rPr>
        <w:object w:dxaOrig="260" w:dyaOrig="420">
          <v:shape id="_x0000_i1264" type="#_x0000_t75" style="width:14.25pt;height:18pt" o:ole="">
            <v:imagedata r:id="rId361" o:title=""/>
          </v:shape>
          <o:OLEObject Type="Embed" ProgID="Equation.3" ShapeID="_x0000_i1264" DrawAspect="Content" ObjectID="_1612706390" r:id="rId442"/>
        </w:object>
      </w:r>
      <w:r w:rsidRPr="00D11466">
        <w:rPr>
          <w:rFonts w:eastAsiaTheme="minorHAnsi"/>
          <w:sz w:val="20"/>
          <w:szCs w:val="20"/>
          <w:lang w:bidi="ar-SA"/>
        </w:rPr>
        <w:t xml:space="preserve">is conservative then </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1265" type="#_x0000_t75" style="width:14.25pt;height:15pt" o:ole="">
              <v:imagedata r:id="rId397" o:title=""/>
            </v:shape>
            <o:OLEObject Type="Embed" ProgID="Equation.3" ShapeID="_x0000_i1265" DrawAspect="Content" ObjectID="_1612706391" r:id="rId443"/>
          </w:object>
        </m:r>
      </m:oMath>
      <w:r w:rsidRPr="00D11466">
        <w:rPr>
          <w:rFonts w:eastAsiaTheme="minorHAnsi"/>
          <w:sz w:val="20"/>
          <w:szCs w:val="20"/>
          <w:lang w:bidi="ar-SA"/>
        </w:rPr>
        <w:t>=</w:t>
      </w:r>
      <w:r w:rsidRPr="00D11466">
        <w:rPr>
          <w:rFonts w:eastAsiaTheme="minorHAnsi"/>
          <w:position w:val="-6"/>
          <w:sz w:val="20"/>
          <w:szCs w:val="20"/>
          <w:lang w:bidi="ar-SA"/>
        </w:rPr>
        <w:object w:dxaOrig="220" w:dyaOrig="440">
          <v:shape id="_x0000_i1266" type="#_x0000_t75" style="width:11.25pt;height:21pt" o:ole="">
            <v:imagedata r:id="rId444" o:title=""/>
          </v:shape>
          <o:OLEObject Type="Embed" ProgID="Equation.3" ShapeID="_x0000_i1266" DrawAspect="Content" ObjectID="_1612706392" r:id="rId445"/>
        </w:object>
      </w:r>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Now </w:t>
      </w:r>
      <m:oMath>
        <m:r>
          <m:rPr>
            <m:sty m:val="p"/>
          </m:rPr>
          <w:rPr>
            <w:rFonts w:ascii="Cambria Math" w:eastAsiaTheme="minorHAnsi" w:hAnsi="Cambria Math"/>
            <w:sz w:val="20"/>
            <w:szCs w:val="20"/>
            <w:lang w:bidi="ar-SA"/>
          </w:rPr>
          <m:t>∇×</m:t>
        </m:r>
        <m:r>
          <m:rPr>
            <m:sty m:val="p"/>
          </m:rPr>
          <w:rPr>
            <w:rFonts w:ascii="Cambria Math" w:eastAsiaTheme="minorHAnsi" w:hAnsi="Cambria Math"/>
            <w:position w:val="-4"/>
            <w:sz w:val="20"/>
            <w:szCs w:val="20"/>
            <w:lang w:bidi="ar-SA"/>
          </w:rPr>
          <w:object w:dxaOrig="260" w:dyaOrig="420">
            <v:shape id="_x0000_i1267" type="#_x0000_t75" style="width:10.5pt;height:15pt" o:ole="">
              <v:imagedata r:id="rId397" o:title=""/>
            </v:shape>
            <o:OLEObject Type="Embed" ProgID="Equation.3" ShapeID="_x0000_i1267" DrawAspect="Content" ObjectID="_1612706393" r:id="rId446"/>
          </w:object>
        </m:r>
      </m:oMath>
      <w:r w:rsidRPr="00D11466">
        <w:rPr>
          <w:rFonts w:eastAsiaTheme="minorHAnsi"/>
          <w:sz w:val="20"/>
          <w:szCs w:val="20"/>
          <w:lang w:bidi="ar-SA"/>
        </w:rPr>
        <w:t>=</w:t>
      </w:r>
      <w:r w:rsidRPr="00D11466">
        <w:rPr>
          <w:rFonts w:eastAsiaTheme="minorHAnsi"/>
          <w:position w:val="-70"/>
          <w:sz w:val="20"/>
          <w:szCs w:val="20"/>
          <w:lang w:bidi="ar-SA"/>
        </w:rPr>
        <w:object w:dxaOrig="2140" w:dyaOrig="1520">
          <v:shape id="_x0000_i1268" type="#_x0000_t75" style="width:81.75pt;height:46.5pt" o:ole="">
            <v:imagedata r:id="rId447" o:title=""/>
          </v:shape>
          <o:OLEObject Type="Embed" ProgID="Equation.3" ShapeID="_x0000_i1268" DrawAspect="Content" ObjectID="_1612706394" r:id="rId448"/>
        </w:object>
      </w:r>
    </w:p>
    <w:p w:rsidR="00D11466" w:rsidRPr="00D11466" w:rsidRDefault="00D11466" w:rsidP="00D11466">
      <w:pPr>
        <w:contextualSpacing/>
        <w:rPr>
          <w:rFonts w:eastAsiaTheme="minorHAnsi"/>
          <w:position w:val="-6"/>
          <w:sz w:val="20"/>
          <w:szCs w:val="20"/>
          <w:lang w:bidi="ar-SA"/>
        </w:rPr>
      </w:pPr>
      <w:r w:rsidRPr="00D11466">
        <w:rPr>
          <w:rFonts w:eastAsiaTheme="minorHAnsi"/>
          <w:sz w:val="20"/>
          <w:szCs w:val="20"/>
          <w:lang w:bidi="ar-SA"/>
        </w:rPr>
        <w:tab/>
      </w:r>
      <w:r w:rsidRPr="00D11466">
        <w:rPr>
          <w:rFonts w:eastAsiaTheme="minorHAnsi"/>
          <w:sz w:val="20"/>
          <w:szCs w:val="20"/>
          <w:lang w:bidi="ar-SA"/>
        </w:rPr>
        <w:tab/>
        <w:t>=</w:t>
      </w:r>
      <m:oMath>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0</m:t>
            </m:r>
            <m:ctrlPr>
              <w:rPr>
                <w:rFonts w:ascii="Cambria Math" w:eastAsiaTheme="minorHAnsi" w:hAnsi="Cambria Math"/>
                <w:i/>
                <w:sz w:val="20"/>
                <w:szCs w:val="20"/>
                <w:lang w:bidi="ar-SA"/>
              </w:rPr>
            </m:ctrlP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sSup>
          <m:sSupPr>
            <m:ctrlPr>
              <w:rPr>
                <w:rFonts w:ascii="Cambria Math" w:eastAsiaTheme="minorHAnsi" w:hAnsi="Cambria Math"/>
                <w:sz w:val="20"/>
                <w:szCs w:val="20"/>
                <w:lang w:bidi="ar-SA"/>
              </w:rPr>
            </m:ctrlPr>
          </m:sSupPr>
          <m:e>
            <m:r>
              <w:rPr>
                <w:rFonts w:ascii="Cambria Math" w:eastAsiaTheme="minorHAnsi" w:hAnsi="Cambria Math"/>
                <w:sz w:val="20"/>
                <w:szCs w:val="20"/>
                <w:lang w:bidi="ar-SA"/>
              </w:rPr>
              <m:t>3z</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-2z)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m:oMath>
        <m:r>
          <w:rPr>
            <w:rFonts w:ascii="Cambria Math" w:eastAsiaTheme="minorHAnsi" w:hAnsi="Cambria Math"/>
            <w:sz w:val="20"/>
            <w:szCs w:val="20"/>
            <w:lang w:bidi="ar-SA"/>
          </w:rPr>
          <m:t>≠</m:t>
        </m:r>
      </m:oMath>
      <w:r w:rsidRPr="00D11466">
        <w:rPr>
          <w:rFonts w:eastAsiaTheme="minorHAnsi"/>
          <w:position w:val="-6"/>
          <w:sz w:val="20"/>
          <w:szCs w:val="20"/>
          <w:lang w:bidi="ar-SA"/>
        </w:rPr>
        <w:object w:dxaOrig="220" w:dyaOrig="440">
          <v:shape id="_x0000_i1269" type="#_x0000_t75" style="width:11.25pt;height:21pt" o:ole="">
            <v:imagedata r:id="rId449" o:title=""/>
          </v:shape>
          <o:OLEObject Type="Embed" ProgID="Equation.3" ShapeID="_x0000_i1269" DrawAspect="Content" ObjectID="_1612706395" r:id="rId450"/>
        </w:object>
      </w:r>
    </w:p>
    <w:p w:rsidR="00D11466" w:rsidRPr="00D11466" w:rsidRDefault="00D11466" w:rsidP="00D11466">
      <w:pPr>
        <w:contextualSpacing/>
        <w:rPr>
          <w:rFonts w:eastAsiaTheme="minorHAnsi"/>
          <w:position w:val="-6"/>
          <w:sz w:val="20"/>
          <w:szCs w:val="20"/>
          <w:lang w:bidi="ar-SA"/>
        </w:rPr>
      </w:pPr>
      <w:r w:rsidRPr="00D11466">
        <w:rPr>
          <w:rFonts w:eastAsiaTheme="minorHAnsi"/>
          <w:position w:val="-6"/>
          <w:sz w:val="20"/>
          <w:szCs w:val="20"/>
          <w:lang w:bidi="ar-SA"/>
        </w:rPr>
        <w:t xml:space="preserve">Therefore </w:t>
      </w:r>
      <w:r w:rsidRPr="00D11466">
        <w:rPr>
          <w:rFonts w:eastAsiaTheme="minorHAnsi"/>
          <w:position w:val="-4"/>
          <w:sz w:val="20"/>
          <w:szCs w:val="20"/>
          <w:lang w:bidi="ar-SA"/>
        </w:rPr>
        <w:object w:dxaOrig="260" w:dyaOrig="420">
          <v:shape id="_x0000_i1270" type="#_x0000_t75" style="width:13.5pt;height:19.5pt" o:ole="">
            <v:imagedata r:id="rId451" o:title=""/>
          </v:shape>
          <o:OLEObject Type="Embed" ProgID="Equation.3" ShapeID="_x0000_i1270" DrawAspect="Content" ObjectID="_1612706396" r:id="rId452"/>
        </w:object>
      </w:r>
      <w:r w:rsidRPr="00D11466">
        <w:rPr>
          <w:rFonts w:eastAsiaTheme="minorHAnsi"/>
          <w:position w:val="-6"/>
          <w:sz w:val="20"/>
          <w:szCs w:val="20"/>
          <w:lang w:bidi="ar-SA"/>
        </w:rPr>
        <w:t xml:space="preserve"> is not conservative field.</w:t>
      </w:r>
    </w:p>
    <w:p w:rsidR="00D11466" w:rsidRPr="00D11466" w:rsidRDefault="00D11466" w:rsidP="00D11466">
      <w:pPr>
        <w:contextualSpacing/>
        <w:rPr>
          <w:rFonts w:eastAsiaTheme="minorHAnsi"/>
          <w:sz w:val="20"/>
          <w:szCs w:val="20"/>
          <w:lang w:bidi="ar-SA"/>
        </w:rPr>
      </w:pP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Prove that curl(gradφ)=0     </w:t>
      </w:r>
      <w:r w:rsidR="00FC3D2B">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M/J 2014,N/D 2014,A/M 2017)</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 xml:space="preserve">        Proof:</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Curl (gradφ) = </w:t>
      </w:r>
      <w:r w:rsidRPr="00D11466">
        <w:rPr>
          <w:rFonts w:eastAsiaTheme="minorHAnsi"/>
          <w:position w:val="-10"/>
          <w:sz w:val="20"/>
          <w:szCs w:val="20"/>
          <w:lang w:bidi="ar-SA"/>
        </w:rPr>
        <w:object w:dxaOrig="780" w:dyaOrig="320">
          <v:shape id="_x0000_i1271" type="#_x0000_t75" style="width:37.5pt;height:15pt" o:ole="">
            <v:imagedata r:id="rId453" o:title=""/>
          </v:shape>
          <o:OLEObject Type="Embed" ProgID="Equation.3" ShapeID="_x0000_i1271" DrawAspect="Content" ObjectID="_1612706397" r:id="rId454"/>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ab/>
        <w:t xml:space="preserve">   </w:t>
      </w:r>
      <w:r w:rsidRPr="00D11466">
        <w:rPr>
          <w:rFonts w:eastAsiaTheme="minorHAnsi"/>
          <w:sz w:val="20"/>
          <w:szCs w:val="20"/>
          <w:lang w:bidi="ar-SA"/>
        </w:rPr>
        <w:tab/>
        <w:t xml:space="preserve">= </w:t>
      </w:r>
      <w:r w:rsidRPr="00D11466">
        <w:rPr>
          <w:rFonts w:eastAsiaTheme="minorHAnsi"/>
          <w:position w:val="-92"/>
          <w:sz w:val="20"/>
          <w:szCs w:val="20"/>
          <w:lang w:bidi="ar-SA"/>
        </w:rPr>
        <w:object w:dxaOrig="1540" w:dyaOrig="1960">
          <v:shape id="_x0000_i1272" type="#_x0000_t75" style="width:66pt;height:68.25pt" o:ole="">
            <v:imagedata r:id="rId455" o:title=""/>
          </v:shape>
          <o:OLEObject Type="Embed" ProgID="Equation.3" ShapeID="_x0000_i1272" DrawAspect="Content" ObjectID="_1612706398" r:id="rId456"/>
        </w:object>
      </w:r>
      <w:r w:rsidRPr="00D11466">
        <w:rPr>
          <w:rFonts w:eastAsiaTheme="minorHAnsi"/>
          <w:sz w:val="20"/>
          <w:szCs w:val="20"/>
          <w:lang w:bidi="ar-SA"/>
        </w:rPr>
        <w:t>=</w:t>
      </w:r>
      <w:r w:rsidRPr="00D11466">
        <w:rPr>
          <w:rFonts w:eastAsiaTheme="minorHAnsi"/>
          <w:position w:val="-32"/>
          <w:sz w:val="20"/>
          <w:szCs w:val="20"/>
          <w:lang w:bidi="ar-SA"/>
        </w:rPr>
        <w:object w:dxaOrig="1900" w:dyaOrig="760">
          <v:shape id="_x0000_i1273" type="#_x0000_t75" style="width:95.25pt;height:31.5pt" o:ole="">
            <v:imagedata r:id="rId457" o:title=""/>
          </v:shape>
          <o:OLEObject Type="Embed" ProgID="Equation.3" ShapeID="_x0000_i1273" DrawAspect="Content" ObjectID="_1612706399" r:id="rId458"/>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position w:val="-14"/>
          <w:sz w:val="20"/>
          <w:szCs w:val="20"/>
          <w:lang w:bidi="ar-SA"/>
        </w:rPr>
        <w:object w:dxaOrig="800" w:dyaOrig="520">
          <v:shape id="_x0000_i1274" type="#_x0000_t75" style="width:33.75pt;height:23.25pt" o:ole="">
            <v:imagedata r:id="rId459" o:title=""/>
          </v:shape>
          <o:OLEObject Type="Embed" ProgID="Equation.3" ShapeID="_x0000_i1274" DrawAspect="Content" ObjectID="_1612706400" r:id="rId460"/>
        </w:object>
      </w:r>
      <w:r w:rsidRPr="00D11466">
        <w:rPr>
          <w:rFonts w:eastAsiaTheme="minorHAnsi"/>
          <w:sz w:val="20"/>
          <w:szCs w:val="20"/>
          <w:lang w:bidi="ar-SA"/>
        </w:rPr>
        <w:t>(</w:t>
      </w:r>
      <w:r w:rsidRPr="00D11466">
        <w:rPr>
          <w:rFonts w:eastAsiaTheme="minorHAnsi"/>
          <w:position w:val="-4"/>
          <w:sz w:val="20"/>
          <w:szCs w:val="20"/>
          <w:lang w:bidi="ar-SA"/>
        </w:rPr>
        <w:object w:dxaOrig="220" w:dyaOrig="200">
          <v:shape id="_x0000_i1275" type="#_x0000_t75" style="width:11.25pt;height:10.5pt" o:ole="">
            <v:imagedata r:id="rId461" o:title=""/>
          </v:shape>
          <o:OLEObject Type="Embed" ProgID="Equation.3" ShapeID="_x0000_i1275" DrawAspect="Content" ObjectID="_1612706401" r:id="rId462"/>
        </w:object>
      </w:r>
      <w:r w:rsidRPr="00D11466">
        <w:rPr>
          <w:rFonts w:eastAsiaTheme="minorHAnsi"/>
          <w:sz w:val="20"/>
          <w:szCs w:val="20"/>
          <w:lang w:bidi="ar-SA"/>
        </w:rPr>
        <w:t>mixed partial derivatives are equal)</w:t>
      </w:r>
    </w:p>
    <w:p w:rsidR="00D11466" w:rsidRPr="00D11466" w:rsidRDefault="00D11466" w:rsidP="00D11466">
      <w:pPr>
        <w:contextualSpacing/>
        <w:rPr>
          <w:rFonts w:eastAsiaTheme="minorHAnsi"/>
          <w:position w:val="-6"/>
          <w:sz w:val="20"/>
          <w:szCs w:val="20"/>
          <w:lang w:bidi="ar-SA"/>
        </w:rPr>
      </w:pPr>
      <w:r w:rsidRPr="00D11466">
        <w:rPr>
          <w:rFonts w:eastAsiaTheme="minorHAnsi"/>
          <w:sz w:val="20"/>
          <w:szCs w:val="20"/>
          <w:lang w:bidi="ar-SA"/>
        </w:rPr>
        <w:tab/>
        <w:t xml:space="preserve">             = </w:t>
      </w:r>
      <w:r w:rsidRPr="00D11466">
        <w:rPr>
          <w:rFonts w:eastAsiaTheme="minorHAnsi"/>
          <w:position w:val="-6"/>
          <w:sz w:val="20"/>
          <w:szCs w:val="20"/>
          <w:lang w:bidi="ar-SA"/>
        </w:rPr>
        <w:object w:dxaOrig="220" w:dyaOrig="440">
          <v:shape id="_x0000_i1276" type="#_x0000_t75" style="width:11.25pt;height:21pt" o:ole="">
            <v:imagedata r:id="rId449" o:title=""/>
          </v:shape>
          <o:OLEObject Type="Embed" ProgID="Equation.3" ShapeID="_x0000_i1276" DrawAspect="Content" ObjectID="_1612706402" r:id="rId463"/>
        </w:objec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If </w:t>
      </w:r>
      <w:r w:rsidRPr="00D11466">
        <w:rPr>
          <w:rFonts w:eastAsiaTheme="minorHAnsi"/>
          <w:position w:val="-4"/>
          <w:sz w:val="20"/>
          <w:szCs w:val="20"/>
          <w:lang w:bidi="ar-SA"/>
        </w:rPr>
        <w:object w:dxaOrig="260" w:dyaOrig="420">
          <v:shape id="_x0000_i1277" type="#_x0000_t75" style="width:14.25pt;height:21pt" o:ole="">
            <v:imagedata r:id="rId464" o:title=""/>
          </v:shape>
          <o:OLEObject Type="Embed" ProgID="Equation.3" ShapeID="_x0000_i1277" DrawAspect="Content" ObjectID="_1612706403" r:id="rId465"/>
        </w:object>
      </w:r>
      <w:r w:rsidRPr="00D11466">
        <w:rPr>
          <w:rFonts w:eastAsiaTheme="minorHAnsi"/>
          <w:sz w:val="20"/>
          <w:szCs w:val="20"/>
          <w:lang w:bidi="ar-SA"/>
        </w:rPr>
        <w:t xml:space="preserve">and </w:t>
      </w:r>
      <w:r w:rsidRPr="00D11466">
        <w:rPr>
          <w:rFonts w:eastAsiaTheme="minorHAnsi"/>
          <w:position w:val="-4"/>
          <w:sz w:val="20"/>
          <w:szCs w:val="20"/>
          <w:lang w:bidi="ar-SA"/>
        </w:rPr>
        <w:object w:dxaOrig="240" w:dyaOrig="420">
          <v:shape id="_x0000_i1278" type="#_x0000_t75" style="width:14.25pt;height:21pt" o:ole="">
            <v:imagedata r:id="rId466" o:title=""/>
          </v:shape>
          <o:OLEObject Type="Embed" ProgID="Equation.3" ShapeID="_x0000_i1278" DrawAspect="Content" ObjectID="_1612706404" r:id="rId467"/>
        </w:object>
      </w:r>
      <w:r w:rsidRPr="00D11466">
        <w:rPr>
          <w:rFonts w:eastAsiaTheme="minorHAnsi"/>
          <w:sz w:val="20"/>
          <w:szCs w:val="20"/>
          <w:lang w:bidi="ar-SA"/>
        </w:rPr>
        <w:t xml:space="preserve">are irrotational, prove that </w:t>
      </w:r>
      <w:r w:rsidRPr="00D11466">
        <w:rPr>
          <w:rFonts w:eastAsiaTheme="minorHAnsi"/>
          <w:position w:val="-4"/>
          <w:sz w:val="20"/>
          <w:szCs w:val="20"/>
          <w:lang w:bidi="ar-SA"/>
        </w:rPr>
        <w:object w:dxaOrig="260" w:dyaOrig="420">
          <v:shape id="_x0000_i1279" type="#_x0000_t75" style="width:14.25pt;height:17.25pt" o:ole="">
            <v:imagedata r:id="rId468" o:title=""/>
          </v:shape>
          <o:OLEObject Type="Embed" ProgID="Equation.3" ShapeID="_x0000_i1279" DrawAspect="Content" ObjectID="_1612706405" r:id="rId469"/>
        </w:object>
      </w:r>
      <w:r w:rsidRPr="00D11466">
        <w:rPr>
          <w:rFonts w:eastAsiaTheme="minorHAnsi"/>
          <w:sz w:val="20"/>
          <w:szCs w:val="20"/>
          <w:lang w:bidi="ar-SA"/>
        </w:rPr>
        <w:t>×</w:t>
      </w:r>
      <w:r w:rsidRPr="00D11466">
        <w:rPr>
          <w:rFonts w:eastAsiaTheme="minorHAnsi"/>
          <w:position w:val="-4"/>
          <w:sz w:val="20"/>
          <w:szCs w:val="20"/>
          <w:lang w:bidi="ar-SA"/>
        </w:rPr>
        <w:object w:dxaOrig="240" w:dyaOrig="420">
          <v:shape id="_x0000_i1280" type="#_x0000_t75" style="width:14.25pt;height:17.25pt" o:ole="">
            <v:imagedata r:id="rId466" o:title=""/>
          </v:shape>
          <o:OLEObject Type="Embed" ProgID="Equation.3" ShapeID="_x0000_i1280" DrawAspect="Content" ObjectID="_1612706406" r:id="rId470"/>
        </w:object>
      </w:r>
      <w:r w:rsidRPr="00D11466">
        <w:rPr>
          <w:rFonts w:eastAsiaTheme="minorHAnsi"/>
          <w:sz w:val="20"/>
          <w:szCs w:val="20"/>
          <w:lang w:bidi="ar-SA"/>
        </w:rPr>
        <w:t xml:space="preserve"> is solenoidal.     </w:t>
      </w:r>
      <w:r w:rsidRPr="00D11466">
        <w:rPr>
          <w:rFonts w:eastAsiaTheme="minorHAnsi"/>
          <w:b/>
          <w:sz w:val="20"/>
          <w:szCs w:val="20"/>
          <w:lang w:bidi="ar-SA"/>
        </w:rPr>
        <w:t xml:space="preserve"> (M/J 2013)                                                                             </w:t>
      </w:r>
      <w:r w:rsidRPr="00D11466">
        <w:rPr>
          <w:rFonts w:eastAsiaTheme="minorHAnsi"/>
          <w:b/>
          <w:sz w:val="20"/>
          <w:szCs w:val="20"/>
          <w:lang w:bidi="ar-SA"/>
        </w:rPr>
        <w:br/>
        <w:t xml:space="preserve">Solution: </w:t>
      </w:r>
      <w:r w:rsidRPr="00D11466">
        <w:rPr>
          <w:rFonts w:eastAsiaTheme="minorHAnsi"/>
          <w:sz w:val="20"/>
          <w:szCs w:val="20"/>
          <w:lang w:bidi="ar-SA"/>
        </w:rPr>
        <w:t xml:space="preserve">Given </w:t>
      </w:r>
      <w:r w:rsidRPr="00D11466">
        <w:rPr>
          <w:rFonts w:eastAsiaTheme="minorHAnsi"/>
          <w:position w:val="-4"/>
          <w:sz w:val="20"/>
          <w:szCs w:val="20"/>
          <w:lang w:bidi="ar-SA"/>
        </w:rPr>
        <w:object w:dxaOrig="260" w:dyaOrig="420">
          <v:shape id="_x0000_i1281" type="#_x0000_t75" style="width:14.25pt;height:21pt" o:ole="">
            <v:imagedata r:id="rId464" o:title=""/>
          </v:shape>
          <o:OLEObject Type="Embed" ProgID="Equation.3" ShapeID="_x0000_i1281" DrawAspect="Content" ObjectID="_1612706407" r:id="rId471"/>
        </w:object>
      </w:r>
      <w:r w:rsidRPr="00D11466">
        <w:rPr>
          <w:rFonts w:eastAsiaTheme="minorHAnsi"/>
          <w:sz w:val="20"/>
          <w:szCs w:val="20"/>
          <w:lang w:bidi="ar-SA"/>
        </w:rPr>
        <w:t xml:space="preserve">and </w:t>
      </w:r>
      <w:r w:rsidRPr="00D11466">
        <w:rPr>
          <w:rFonts w:eastAsiaTheme="minorHAnsi"/>
          <w:position w:val="-4"/>
          <w:sz w:val="20"/>
          <w:szCs w:val="20"/>
          <w:lang w:bidi="ar-SA"/>
        </w:rPr>
        <w:object w:dxaOrig="240" w:dyaOrig="420">
          <v:shape id="_x0000_i1282" type="#_x0000_t75" style="width:14.25pt;height:21pt" o:ole="">
            <v:imagedata r:id="rId466" o:title=""/>
          </v:shape>
          <o:OLEObject Type="Embed" ProgID="Equation.3" ShapeID="_x0000_i1282" DrawAspect="Content" ObjectID="_1612706408" r:id="rId472"/>
        </w:object>
      </w:r>
      <w:r w:rsidRPr="00D11466">
        <w:rPr>
          <w:rFonts w:eastAsiaTheme="minorHAnsi"/>
          <w:sz w:val="20"/>
          <w:szCs w:val="20"/>
          <w:lang w:bidi="ar-SA"/>
        </w:rPr>
        <w:t>are irrotational</w:t>
      </w:r>
      <w:r w:rsidRPr="00D11466">
        <w:rPr>
          <w:rFonts w:eastAsiaTheme="minorHAnsi"/>
          <w:b/>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position w:val="-6"/>
          <w:sz w:val="20"/>
          <w:szCs w:val="20"/>
          <w:lang w:bidi="ar-SA"/>
        </w:rPr>
        <w:object w:dxaOrig="1219" w:dyaOrig="440">
          <v:shape id="_x0000_i1283" type="#_x0000_t75" style="width:60.75pt;height:18.75pt" o:ole="">
            <v:imagedata r:id="rId473" o:title=""/>
          </v:shape>
          <o:OLEObject Type="Embed" ProgID="Equation.3" ShapeID="_x0000_i1283" DrawAspect="Content" ObjectID="_1612706409" r:id="rId474"/>
        </w:object>
      </w:r>
      <w:r w:rsidRPr="00D11466">
        <w:rPr>
          <w:rFonts w:eastAsiaTheme="minorHAnsi"/>
          <w:sz w:val="20"/>
          <w:szCs w:val="20"/>
          <w:lang w:bidi="ar-SA"/>
        </w:rPr>
        <w:t xml:space="preserve">and </w:t>
      </w:r>
      <w:r w:rsidRPr="00D11466">
        <w:rPr>
          <w:rFonts w:eastAsiaTheme="minorHAnsi"/>
          <w:position w:val="-6"/>
          <w:sz w:val="20"/>
          <w:szCs w:val="20"/>
          <w:lang w:bidi="ar-SA"/>
        </w:rPr>
        <w:object w:dxaOrig="999" w:dyaOrig="440">
          <v:shape id="_x0000_i1284" type="#_x0000_t75" style="width:53.25pt;height:16.5pt" o:ole="">
            <v:imagedata r:id="rId475" o:title=""/>
          </v:shape>
          <o:OLEObject Type="Embed" ProgID="Equation.3" ShapeID="_x0000_i1284" DrawAspect="Content" ObjectID="_1612706410" r:id="rId476"/>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W.K.T </w:t>
      </w:r>
      <w:r w:rsidRPr="00D11466">
        <w:rPr>
          <w:rFonts w:eastAsiaTheme="minorHAnsi"/>
          <w:position w:val="-28"/>
          <w:sz w:val="20"/>
          <w:szCs w:val="20"/>
          <w:lang w:bidi="ar-SA"/>
        </w:rPr>
        <w:object w:dxaOrig="3340" w:dyaOrig="680">
          <v:shape id="_x0000_i1285" type="#_x0000_t75" style="width:153pt;height:23.25pt" o:ole="">
            <v:imagedata r:id="rId477" o:title=""/>
          </v:shape>
          <o:OLEObject Type="Embed" ProgID="Equation.3" ShapeID="_x0000_i1285" DrawAspect="Content" ObjectID="_1612706411" r:id="rId478"/>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position w:val="-6"/>
          <w:sz w:val="20"/>
          <w:szCs w:val="20"/>
          <w:lang w:bidi="ar-SA"/>
        </w:rPr>
        <w:object w:dxaOrig="220" w:dyaOrig="440">
          <v:shape id="_x0000_i1286" type="#_x0000_t75" style="width:11.25pt;height:21pt" o:ole="">
            <v:imagedata r:id="rId449" o:title=""/>
          </v:shape>
          <o:OLEObject Type="Embed" ProgID="Equation.3" ShapeID="_x0000_i1286" DrawAspect="Content" ObjectID="_1612706412" r:id="rId479"/>
        </w:object>
      </w:r>
      <w:r w:rsidRPr="00D11466">
        <w:rPr>
          <w:rFonts w:eastAsiaTheme="minorHAnsi"/>
          <w:sz w:val="20"/>
          <w:szCs w:val="20"/>
          <w:lang w:bidi="ar-SA"/>
        </w:rPr>
        <w:t>.</w:t>
      </w:r>
      <w:r w:rsidRPr="00D11466">
        <w:rPr>
          <w:rFonts w:eastAsiaTheme="minorHAnsi"/>
          <w:position w:val="-4"/>
          <w:sz w:val="20"/>
          <w:szCs w:val="20"/>
          <w:lang w:bidi="ar-SA"/>
        </w:rPr>
        <w:object w:dxaOrig="240" w:dyaOrig="420">
          <v:shape id="_x0000_i1287" type="#_x0000_t75" style="width:14.25pt;height:21pt" o:ole="">
            <v:imagedata r:id="rId466" o:title=""/>
          </v:shape>
          <o:OLEObject Type="Embed" ProgID="Equation.3" ShapeID="_x0000_i1287" DrawAspect="Content" ObjectID="_1612706413" r:id="rId480"/>
        </w:object>
      </w:r>
      <w:r w:rsidRPr="00D11466">
        <w:rPr>
          <w:rFonts w:eastAsiaTheme="minorHAnsi"/>
          <w:sz w:val="20"/>
          <w:szCs w:val="20"/>
          <w:lang w:bidi="ar-SA"/>
        </w:rPr>
        <w:t>-</w:t>
      </w:r>
      <w:r w:rsidRPr="00D11466">
        <w:rPr>
          <w:rFonts w:eastAsiaTheme="minorHAnsi"/>
          <w:position w:val="-6"/>
          <w:sz w:val="20"/>
          <w:szCs w:val="20"/>
          <w:lang w:bidi="ar-SA"/>
        </w:rPr>
        <w:object w:dxaOrig="220" w:dyaOrig="440">
          <v:shape id="_x0000_i1288" type="#_x0000_t75" style="width:11.25pt;height:21pt" o:ole="">
            <v:imagedata r:id="rId449" o:title=""/>
          </v:shape>
          <o:OLEObject Type="Embed" ProgID="Equation.3" ShapeID="_x0000_i1288" DrawAspect="Content" ObjectID="_1612706414" r:id="rId481"/>
        </w:object>
      </w:r>
      <w:r w:rsidRPr="00D11466">
        <w:rPr>
          <w:rFonts w:eastAsiaTheme="minorHAnsi"/>
          <w:sz w:val="20"/>
          <w:szCs w:val="20"/>
          <w:lang w:bidi="ar-SA"/>
        </w:rPr>
        <w:t>.</w:t>
      </w:r>
      <w:r w:rsidRPr="00D11466">
        <w:rPr>
          <w:rFonts w:eastAsiaTheme="minorHAnsi"/>
          <w:position w:val="-4"/>
          <w:sz w:val="20"/>
          <w:szCs w:val="20"/>
          <w:lang w:bidi="ar-SA"/>
        </w:rPr>
        <w:object w:dxaOrig="240" w:dyaOrig="420">
          <v:shape id="_x0000_i1289" type="#_x0000_t75" style="width:14.25pt;height:21pt" o:ole="">
            <v:imagedata r:id="rId482" o:title=""/>
          </v:shape>
          <o:OLEObject Type="Embed" ProgID="Equation.3" ShapeID="_x0000_i1289" DrawAspect="Content" ObjectID="_1612706415" r:id="rId483"/>
        </w:object>
      </w:r>
      <w:r w:rsidRPr="00D11466">
        <w:rPr>
          <w:rFonts w:eastAsiaTheme="minorHAnsi"/>
          <w:sz w:val="20"/>
          <w:szCs w:val="20"/>
          <w:lang w:bidi="ar-SA"/>
        </w:rPr>
        <w:t>=0</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position w:val="-4"/>
          <w:sz w:val="20"/>
          <w:szCs w:val="20"/>
          <w:lang w:bidi="ar-SA"/>
        </w:rPr>
        <w:object w:dxaOrig="260" w:dyaOrig="420">
          <v:shape id="_x0000_i1290" type="#_x0000_t75" style="width:14.25pt;height:21pt" o:ole="">
            <v:imagedata r:id="rId468" o:title=""/>
          </v:shape>
          <o:OLEObject Type="Embed" ProgID="Equation.3" ShapeID="_x0000_i1290" DrawAspect="Content" ObjectID="_1612706416" r:id="rId484"/>
        </w:object>
      </w:r>
      <w:r w:rsidRPr="00D11466">
        <w:rPr>
          <w:rFonts w:eastAsiaTheme="minorHAnsi"/>
          <w:sz w:val="20"/>
          <w:szCs w:val="20"/>
          <w:lang w:bidi="ar-SA"/>
        </w:rPr>
        <w:t>×</w:t>
      </w:r>
      <w:r w:rsidRPr="00D11466">
        <w:rPr>
          <w:rFonts w:eastAsiaTheme="minorHAnsi"/>
          <w:position w:val="-4"/>
          <w:sz w:val="20"/>
          <w:szCs w:val="20"/>
          <w:lang w:bidi="ar-SA"/>
        </w:rPr>
        <w:object w:dxaOrig="240" w:dyaOrig="420">
          <v:shape id="_x0000_i1291" type="#_x0000_t75" style="width:14.25pt;height:21pt" o:ole="">
            <v:imagedata r:id="rId466" o:title=""/>
          </v:shape>
          <o:OLEObject Type="Embed" ProgID="Equation.3" ShapeID="_x0000_i1291" DrawAspect="Content" ObjectID="_1612706417" r:id="rId485"/>
        </w:object>
      </w:r>
      <w:r w:rsidRPr="00D11466">
        <w:rPr>
          <w:rFonts w:eastAsiaTheme="minorHAnsi"/>
          <w:sz w:val="20"/>
          <w:szCs w:val="20"/>
          <w:lang w:bidi="ar-SA"/>
        </w:rPr>
        <w:t xml:space="preserve"> is solenoidal.</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Prove that </w:t>
      </w:r>
      <m:oMath>
        <m:r>
          <m:rPr>
            <m:sty m:val="p"/>
          </m:rPr>
          <w:rPr>
            <w:rFonts w:ascii="Cambria Math" w:eastAsiaTheme="minorHAnsi" w:hAnsi="Cambria Math"/>
            <w:sz w:val="20"/>
            <w:szCs w:val="20"/>
            <w:lang w:bidi="ar-SA"/>
          </w:rPr>
          <m:t xml:space="preserve">div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=3 </m:t>
        </m:r>
      </m:oMath>
      <w:r w:rsidRPr="00D11466">
        <w:rPr>
          <w:rFonts w:eastAsiaTheme="minorHAnsi"/>
          <w:sz w:val="20"/>
          <w:szCs w:val="20"/>
          <w:lang w:bidi="ar-SA"/>
        </w:rPr>
        <w:t xml:space="preserve">and </w:t>
      </w:r>
      <m:oMath>
        <m:r>
          <m:rPr>
            <m:sty m:val="p"/>
          </m:rPr>
          <w:rPr>
            <w:rFonts w:ascii="Cambria Math" w:eastAsiaTheme="minorHAnsi" w:hAnsi="Cambria Math"/>
            <w:sz w:val="20"/>
            <w:szCs w:val="20"/>
            <w:lang w:bidi="ar-SA"/>
          </w:rPr>
          <m:t xml:space="preserve">curl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=0. </m:t>
        </m:r>
      </m:oMath>
      <w:r w:rsidRPr="00D11466">
        <w:rPr>
          <w:rFonts w:eastAsiaTheme="minorHAnsi"/>
          <w:sz w:val="20"/>
          <w:szCs w:val="20"/>
          <w:lang w:bidi="ar-SA"/>
        </w:rPr>
        <w:t xml:space="preserve">                                              </w:t>
      </w:r>
      <w:r w:rsidRPr="00D11466">
        <w:rPr>
          <w:rFonts w:eastAsiaTheme="minorHAnsi"/>
          <w:b/>
          <w:sz w:val="20"/>
          <w:szCs w:val="20"/>
          <w:lang w:bidi="ar-SA"/>
        </w:rPr>
        <w:t>(N/D 2010)</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Solution:</w:t>
      </w:r>
      <w:r w:rsidRPr="00D11466">
        <w:rPr>
          <w:rFonts w:eastAsiaTheme="minorHAnsi"/>
          <w:b/>
          <w:sz w:val="20"/>
          <w:szCs w:val="20"/>
          <w:lang w:bidi="ar-SA"/>
        </w:rPr>
        <w:tab/>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We know that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z</m:t>
        </m:r>
      </m:oMath>
    </w:p>
    <w:p w:rsidR="00D11466" w:rsidRPr="00D11466" w:rsidRDefault="00D11466" w:rsidP="004E423F">
      <w:pPr>
        <w:numPr>
          <w:ilvl w:val="0"/>
          <w:numId w:val="2"/>
        </w:numPr>
        <w:contextualSpacing/>
        <w:rPr>
          <w:rFonts w:eastAsiaTheme="minorHAnsi"/>
          <w:sz w:val="20"/>
          <w:szCs w:val="20"/>
          <w:lang w:bidi="ar-SA"/>
        </w:rPr>
      </w:pPr>
      <m:oMath>
        <m:r>
          <m:rPr>
            <m:sty m:val="p"/>
          </m:rPr>
          <w:rPr>
            <w:rFonts w:ascii="Cambria Math" w:eastAsiaTheme="minorHAnsi" w:hAnsi="Cambria Math"/>
            <w:sz w:val="20"/>
            <w:szCs w:val="20"/>
            <w:lang w:bidi="ar-SA"/>
          </w:rPr>
          <m:t xml:space="preserve">div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oMath>
    </w:p>
    <w:p w:rsidR="00D11466" w:rsidRPr="00D11466" w:rsidRDefault="00D11466" w:rsidP="00D11466">
      <w:pPr>
        <w:contextualSpacing/>
        <w:rPr>
          <w:rFonts w:eastAsiaTheme="minorHAnsi"/>
          <w:sz w:val="20"/>
          <w:szCs w:val="20"/>
          <w:lang w:bidi="ar-SA"/>
        </w:rPr>
      </w:pPr>
      <m:oMathPara>
        <m:oMathParaPr>
          <m:jc m:val="left"/>
        </m:oMathParaPr>
        <m:oMath>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x</m:t>
              </m:r>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y</m:t>
              </m:r>
            </m:e>
          </m:d>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r>
            <m:rPr>
              <m:sty m:val="p"/>
            </m:rPr>
            <w:rPr>
              <w:rFonts w:ascii="Cambria Math" w:eastAsiaTheme="minorHAnsi" w:hAnsi="Cambria Math"/>
              <w:sz w:val="20"/>
              <w:szCs w:val="20"/>
              <w:lang w:bidi="ar-SA"/>
            </w:rPr>
            <m:t>(z)</m:t>
          </m:r>
        </m:oMath>
      </m:oMathPara>
    </w:p>
    <w:p w:rsidR="00D11466" w:rsidRPr="00D11466" w:rsidRDefault="00D11466" w:rsidP="00D11466">
      <w:pPr>
        <w:contextualSpacing/>
        <w:rPr>
          <w:rFonts w:eastAsiaTheme="minorHAnsi"/>
          <w:sz w:val="20"/>
          <w:szCs w:val="20"/>
          <w:lang w:bidi="ar-SA"/>
        </w:rPr>
      </w:pPr>
      <m:oMathPara>
        <m:oMathParaPr>
          <m:jc m:val="left"/>
        </m:oMathParaPr>
        <m:oMath>
          <m:r>
            <m:rPr>
              <m:sty m:val="p"/>
            </m:rPr>
            <w:rPr>
              <w:rFonts w:ascii="Cambria Math" w:eastAsiaTheme="minorHAnsi" w:hAnsi="Cambria Math"/>
              <w:sz w:val="20"/>
              <w:szCs w:val="20"/>
              <w:lang w:bidi="ar-SA"/>
            </w:rPr>
            <m:t>=1+1+1</m:t>
          </m:r>
        </m:oMath>
      </m:oMathPara>
    </w:p>
    <w:p w:rsidR="00D11466" w:rsidRPr="00D11466" w:rsidRDefault="00D11466" w:rsidP="00D11466">
      <w:pPr>
        <w:contextualSpacing/>
        <w:rPr>
          <w:rFonts w:eastAsiaTheme="minorHAnsi"/>
          <w:sz w:val="20"/>
          <w:szCs w:val="20"/>
          <w:lang w:bidi="ar-SA"/>
        </w:rPr>
      </w:pPr>
      <m:oMath>
        <m:r>
          <m:rPr>
            <m:sty m:val="p"/>
          </m:rPr>
          <w:rPr>
            <w:rFonts w:ascii="Cambria Math" w:eastAsiaTheme="minorHAnsi" w:hAnsi="Cambria Math"/>
            <w:sz w:val="20"/>
            <w:szCs w:val="20"/>
            <w:lang w:bidi="ar-SA"/>
          </w:rPr>
          <m:t>=3</m:t>
        </m:r>
      </m:oMath>
      <w:r w:rsidRPr="00D11466">
        <w:rPr>
          <w:rFonts w:eastAsiaTheme="minorHAnsi"/>
          <w:sz w:val="20"/>
          <w:szCs w:val="20"/>
          <w:lang w:bidi="ar-SA"/>
        </w:rPr>
        <w:t>.</w:t>
      </w:r>
    </w:p>
    <w:p w:rsidR="00D11466" w:rsidRPr="00D11466" w:rsidRDefault="00D11466" w:rsidP="004E423F">
      <w:pPr>
        <w:numPr>
          <w:ilvl w:val="0"/>
          <w:numId w:val="2"/>
        </w:numPr>
        <w:contextualSpacing/>
        <w:rPr>
          <w:rFonts w:eastAsiaTheme="minorHAnsi"/>
          <w:sz w:val="20"/>
          <w:szCs w:val="20"/>
          <w:lang w:bidi="ar-SA"/>
        </w:rPr>
      </w:pPr>
      <m:oMath>
        <m:r>
          <m:rPr>
            <m:sty m:val="p"/>
          </m:rPr>
          <w:rPr>
            <w:rFonts w:ascii="Cambria Math" w:eastAsiaTheme="minorHAnsi" w:hAnsi="Cambria Math"/>
            <w:sz w:val="20"/>
            <w:szCs w:val="20"/>
            <w:lang w:bidi="ar-SA"/>
          </w:rPr>
          <m:t xml:space="preserve">curl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 </m:t>
        </m:r>
        <m:r>
          <m:rPr>
            <m:sty m:val="p"/>
          </m:rPr>
          <w:rPr>
            <w:rFonts w:ascii="Cambria Math" w:eastAsiaTheme="minorHAnsi" w:hAnsi="Cambria Math"/>
            <w:sz w:val="20"/>
            <w:szCs w:val="20"/>
            <w:lang w:bidi="ar-SA"/>
          </w:rPr>
          <w:br/>
        </m:r>
      </m:oMath>
      <m:oMathPara>
        <m:oMathParaPr>
          <m:jc m:val="left"/>
        </m:oMathParaPr>
        <m:oMath>
          <m:d>
            <m:dPr>
              <m:begChr m:val="|"/>
              <m:endChr m:val="|"/>
              <m:ctrlPr>
                <w:rPr>
                  <w:rFonts w:ascii="Cambria Math" w:eastAsiaTheme="minorHAnsi" w:hAnsi="Cambria Math"/>
                  <w:sz w:val="20"/>
                  <w:szCs w:val="20"/>
                  <w:lang w:bidi="ar-SA"/>
                </w:rPr>
              </m:ctrlPr>
            </m:dPr>
            <m:e>
              <m:m>
                <m:mPr>
                  <m:mcs>
                    <m:mc>
                      <m:mcPr>
                        <m:count m:val="3"/>
                        <m:mcJc m:val="center"/>
                      </m:mcPr>
                    </m:mc>
                  </m:mcs>
                  <m:ctrlPr>
                    <w:rPr>
                      <w:rFonts w:ascii="Cambria Math" w:eastAsiaTheme="minorHAnsi" w:hAnsi="Cambria Math"/>
                      <w:sz w:val="20"/>
                      <w:szCs w:val="20"/>
                      <w:lang w:bidi="ar-SA"/>
                    </w:rPr>
                  </m:ctrlPr>
                </m:mPr>
                <m:m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mr>
                <m:mr>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mr>
                <m:mr>
                  <m:e>
                    <m:r>
                      <m:rPr>
                        <m:sty m:val="p"/>
                      </m:rPr>
                      <w:rPr>
                        <w:rFonts w:ascii="Cambria Math" w:eastAsiaTheme="minorHAnsi" w:hAnsi="Cambria Math"/>
                        <w:sz w:val="20"/>
                        <w:szCs w:val="20"/>
                        <w:lang w:bidi="ar-SA"/>
                      </w:rPr>
                      <m:t>x</m:t>
                    </m:r>
                  </m:e>
                  <m:e>
                    <m:r>
                      <m:rPr>
                        <m:sty m:val="p"/>
                      </m:rPr>
                      <w:rPr>
                        <w:rFonts w:ascii="Cambria Math" w:eastAsiaTheme="minorHAnsi" w:hAnsi="Cambria Math"/>
                        <w:sz w:val="20"/>
                        <w:szCs w:val="20"/>
                        <w:lang w:bidi="ar-SA"/>
                      </w:rPr>
                      <m:t>y</m:t>
                    </m:r>
                  </m:e>
                  <m:e>
                    <m:r>
                      <m:rPr>
                        <m:sty m:val="p"/>
                      </m:rPr>
                      <w:rPr>
                        <w:rFonts w:ascii="Cambria Math" w:eastAsiaTheme="minorHAnsi" w:hAnsi="Cambria Math"/>
                        <w:sz w:val="20"/>
                        <w:szCs w:val="20"/>
                        <w:lang w:bidi="ar-SA"/>
                      </w:rPr>
                      <m:t>z</m:t>
                    </m:r>
                  </m:e>
                </m:mr>
              </m:m>
            </m:e>
          </m:d>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0</m:t>
              </m:r>
            </m:e>
          </m:acc>
        </m:oMath>
      </m:oMathPara>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xml:space="preserve">curl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 xml:space="preserve">=0. </m:t>
          </m:r>
        </m:oMath>
      </m:oMathPara>
    </w:p>
    <w:p w:rsidR="00A25BB4" w:rsidRDefault="00D11466" w:rsidP="004E423F">
      <w:pPr>
        <w:numPr>
          <w:ilvl w:val="0"/>
          <w:numId w:val="12"/>
        </w:numPr>
        <w:contextualSpacing/>
        <w:jc w:val="both"/>
        <w:rPr>
          <w:rFonts w:eastAsiaTheme="minorHAnsi"/>
          <w:b/>
          <w:sz w:val="20"/>
          <w:szCs w:val="20"/>
          <w:lang w:bidi="ar-SA"/>
        </w:rPr>
      </w:pPr>
      <w:r w:rsidRPr="00D11466">
        <w:rPr>
          <w:rFonts w:eastAsiaTheme="minorHAnsi"/>
          <w:sz w:val="20"/>
          <w:szCs w:val="20"/>
          <w:lang w:bidi="ar-SA"/>
        </w:rPr>
        <w:t xml:space="preserve">Is the position vector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z</m:t>
        </m:r>
      </m:oMath>
      <w:r w:rsidR="00A25BB4">
        <w:rPr>
          <w:rFonts w:eastAsiaTheme="minorHAnsi"/>
          <w:sz w:val="20"/>
          <w:szCs w:val="20"/>
          <w:lang w:bidi="ar-SA"/>
        </w:rPr>
        <w:t xml:space="preserve"> irrotational?justify.</w:t>
      </w:r>
    </w:p>
    <w:p w:rsidR="00A25BB4" w:rsidRPr="00D11466" w:rsidRDefault="00A25BB4" w:rsidP="00A25BB4">
      <w:pPr>
        <w:ind w:left="450"/>
        <w:contextualSpacing/>
        <w:jc w:val="both"/>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Solution:</w:t>
      </w:r>
      <w:r w:rsidR="00D11466" w:rsidRPr="00D11466">
        <w:rPr>
          <w:rFonts w:eastAsiaTheme="minorHAnsi"/>
          <w:b/>
          <w:sz w:val="20"/>
          <w:szCs w:val="20"/>
          <w:lang w:bidi="ar-SA"/>
        </w:rPr>
        <w:tab/>
      </w:r>
      <w:r>
        <w:rPr>
          <w:rFonts w:eastAsiaTheme="minorHAnsi"/>
          <w:b/>
          <w:sz w:val="20"/>
          <w:szCs w:val="20"/>
          <w:lang w:bidi="ar-SA"/>
        </w:rPr>
        <w:t xml:space="preserve">                                                                 </w:t>
      </w:r>
      <w:r w:rsidRPr="00D11466">
        <w:rPr>
          <w:rFonts w:eastAsiaTheme="minorHAnsi"/>
          <w:b/>
          <w:sz w:val="20"/>
          <w:szCs w:val="20"/>
          <w:lang w:bidi="ar-SA"/>
        </w:rPr>
        <w:t>(N/D2000, M/J 2010)</w:t>
      </w:r>
    </w:p>
    <w:p w:rsidR="00D11466" w:rsidRPr="00D11466" w:rsidRDefault="00D11466" w:rsidP="00A25BB4">
      <w:pPr>
        <w:ind w:left="450"/>
        <w:contextualSpacing/>
        <w:jc w:val="both"/>
        <w:rPr>
          <w:rFonts w:eastAsiaTheme="minorHAnsi"/>
          <w:b/>
          <w:sz w:val="20"/>
          <w:szCs w:val="20"/>
          <w:lang w:bidi="ar-SA"/>
        </w:rPr>
      </w:pPr>
      <w:r w:rsidRPr="00D11466">
        <w:rPr>
          <w:rFonts w:eastAsiaTheme="minorHAnsi"/>
          <w:sz w:val="20"/>
          <w:szCs w:val="20"/>
          <w:lang w:bidi="ar-SA"/>
        </w:rPr>
        <w:tab/>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Given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z</m:t>
        </m:r>
      </m:oMath>
    </w:p>
    <w:p w:rsidR="00D11466" w:rsidRPr="00D11466" w:rsidRDefault="00D11466" w:rsidP="00D11466">
      <w:pPr>
        <w:contextualSpacing/>
        <w:jc w:val="both"/>
        <w:rPr>
          <w:rFonts w:eastAsiaTheme="minorHAnsi"/>
          <w:sz w:val="20"/>
          <w:szCs w:val="20"/>
          <w:lang w:bidi="ar-SA"/>
        </w:rPr>
      </w:pPr>
      <m:oMathPara>
        <m:oMathParaPr>
          <m:jc m:val="left"/>
        </m:oMathParaPr>
        <m:oMath>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m:t>
          </m:r>
          <m:d>
            <m:dPr>
              <m:begChr m:val="|"/>
              <m:endChr m:val="|"/>
              <m:ctrlPr>
                <w:rPr>
                  <w:rFonts w:ascii="Cambria Math" w:eastAsiaTheme="minorHAnsi" w:hAnsi="Cambria Math"/>
                  <w:sz w:val="20"/>
                  <w:szCs w:val="20"/>
                  <w:lang w:bidi="ar-SA"/>
                </w:rPr>
              </m:ctrlPr>
            </m:dPr>
            <m:e>
              <m:m>
                <m:mPr>
                  <m:mcs>
                    <m:mc>
                      <m:mcPr>
                        <m:count m:val="3"/>
                        <m:mcJc m:val="center"/>
                      </m:mcPr>
                    </m:mc>
                  </m:mcs>
                  <m:ctrlPr>
                    <w:rPr>
                      <w:rFonts w:ascii="Cambria Math" w:eastAsiaTheme="minorHAnsi" w:hAnsi="Cambria Math"/>
                      <w:sz w:val="20"/>
                      <w:szCs w:val="20"/>
                      <w:lang w:bidi="ar-SA"/>
                    </w:rPr>
                  </m:ctrlPr>
                </m:mPr>
                <m:m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mr>
                <m:mr>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mr>
                <m:mr>
                  <m:e>
                    <m:r>
                      <m:rPr>
                        <m:sty m:val="p"/>
                      </m:rPr>
                      <w:rPr>
                        <w:rFonts w:ascii="Cambria Math" w:eastAsiaTheme="minorHAnsi" w:hAnsi="Cambria Math"/>
                        <w:sz w:val="20"/>
                        <w:szCs w:val="20"/>
                        <w:lang w:bidi="ar-SA"/>
                      </w:rPr>
                      <m:t>x</m:t>
                    </m:r>
                  </m:e>
                  <m:e>
                    <m:r>
                      <m:rPr>
                        <m:sty m:val="p"/>
                      </m:rPr>
                      <w:rPr>
                        <w:rFonts w:ascii="Cambria Math" w:eastAsiaTheme="minorHAnsi" w:hAnsi="Cambria Math"/>
                        <w:sz w:val="20"/>
                        <w:szCs w:val="20"/>
                        <w:lang w:bidi="ar-SA"/>
                      </w:rPr>
                      <m:t>y</m:t>
                    </m:r>
                  </m:e>
                  <m:e>
                    <m:r>
                      <m:rPr>
                        <m:sty m:val="p"/>
                      </m:rPr>
                      <w:rPr>
                        <w:rFonts w:ascii="Cambria Math" w:eastAsiaTheme="minorHAnsi" w:hAnsi="Cambria Math"/>
                        <w:sz w:val="20"/>
                        <w:szCs w:val="20"/>
                        <w:lang w:bidi="ar-SA"/>
                      </w:rPr>
                      <m:t>z</m:t>
                    </m:r>
                  </m:e>
                </m:mr>
              </m:m>
            </m:e>
          </m:d>
        </m:oMath>
      </m:oMathPara>
    </w:p>
    <w:p w:rsidR="00D11466" w:rsidRPr="00D11466" w:rsidRDefault="00D11466" w:rsidP="00D11466">
      <w:pPr>
        <w:contextualSpacing/>
        <w:jc w:val="both"/>
        <w:rPr>
          <w:rFonts w:eastAsiaTheme="minorHAnsi"/>
          <w:sz w:val="20"/>
          <w:szCs w:val="20"/>
          <w:lang w:bidi="ar-SA"/>
        </w:rPr>
      </w:pPr>
      <m:oMathPara>
        <m:oMathParaPr>
          <m:jc m:val="left"/>
        </m:oMathParaPr>
        <m:oMath>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=0</m:t>
          </m:r>
        </m:oMath>
      </m:oMathPara>
    </w:p>
    <w:p w:rsidR="00D11466" w:rsidRPr="00D11466" w:rsidRDefault="00D11466" w:rsidP="00D11466">
      <w:pPr>
        <w:contextualSpacing/>
        <w:jc w:val="both"/>
        <w:rPr>
          <w:rFonts w:eastAsiaTheme="minorHAnsi"/>
          <w:sz w:val="20"/>
          <w:szCs w:val="20"/>
          <w:lang w:bidi="ar-SA"/>
        </w:rPr>
      </w:pPr>
      <w:r w:rsidRPr="00D11466">
        <w:rPr>
          <w:rFonts w:eastAsiaTheme="minorHAnsi"/>
          <w:sz w:val="20"/>
          <w:szCs w:val="20"/>
          <w:lang w:bidi="ar-SA"/>
        </w:rPr>
        <w:t>Justification: Since</w:t>
      </w:r>
      <m:oMath>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=0</m:t>
        </m:r>
      </m:oMath>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oMath>
      <w:r w:rsidRPr="00D11466">
        <w:rPr>
          <w:rFonts w:eastAsiaTheme="minorHAnsi"/>
          <w:sz w:val="20"/>
          <w:szCs w:val="20"/>
          <w:lang w:bidi="ar-SA"/>
        </w:rPr>
        <w:t xml:space="preserve"> is irrotational.</w:t>
      </w:r>
    </w:p>
    <w:p w:rsidR="00D11466" w:rsidRPr="00D11466" w:rsidRDefault="00D11466" w:rsidP="004E423F">
      <w:pPr>
        <w:numPr>
          <w:ilvl w:val="0"/>
          <w:numId w:val="12"/>
        </w:numPr>
        <w:rPr>
          <w:rFonts w:eastAsiaTheme="minorHAnsi"/>
          <w:sz w:val="20"/>
          <w:szCs w:val="20"/>
          <w:lang w:bidi="ar-SA"/>
        </w:rPr>
      </w:pPr>
      <w:r w:rsidRPr="00D11466">
        <w:rPr>
          <w:rFonts w:eastAsiaTheme="minorHAnsi"/>
          <w:sz w:val="20"/>
          <w:szCs w:val="20"/>
          <w:lang w:bidi="ar-SA"/>
        </w:rPr>
        <w:t>Find the constants a, b, c so that</w:t>
      </w:r>
      <w:r w:rsidRPr="00D11466">
        <w:rPr>
          <w:rFonts w:eastAsiaTheme="minorHAnsi"/>
          <w:position w:val="-10"/>
          <w:sz w:val="20"/>
          <w:szCs w:val="20"/>
          <w:lang w:bidi="ar-SA"/>
        </w:rPr>
        <w:object w:dxaOrig="5160" w:dyaOrig="480">
          <v:shape id="_x0000_i1292" type="#_x0000_t75" style="width:170.25pt;height:19.5pt" o:ole="">
            <v:imagedata r:id="rId486" o:title=""/>
          </v:shape>
          <o:OLEObject Type="Embed" ProgID="Equation.3" ShapeID="_x0000_i1292" DrawAspect="Content" ObjectID="_1612706418" r:id="rId487"/>
        </w:object>
      </w:r>
      <w:r w:rsidRPr="00D11466">
        <w:rPr>
          <w:rFonts w:eastAsiaTheme="minorHAnsi"/>
          <w:sz w:val="20"/>
          <w:szCs w:val="20"/>
          <w:lang w:bidi="ar-SA"/>
        </w:rPr>
        <w:t>is irrorational.</w:t>
      </w:r>
      <w:r w:rsidRPr="00D11466">
        <w:rPr>
          <w:rFonts w:eastAsiaTheme="minorHAnsi"/>
          <w:b/>
          <w:sz w:val="20"/>
          <w:szCs w:val="20"/>
          <w:lang w:bidi="ar-SA"/>
        </w:rPr>
        <w:t xml:space="preserve">                                                                                  (M/J 2010)</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Given </w:t>
      </w:r>
      <m:oMath>
        <m:r>
          <m:rPr>
            <m:sty m:val="p"/>
          </m:rPr>
          <w:rPr>
            <w:rFonts w:ascii="Cambria Math" w:eastAsiaTheme="minorHAnsi" w:hAnsi="Cambria Math"/>
            <w:sz w:val="20"/>
            <w:szCs w:val="20"/>
            <w:lang w:bidi="ar-SA"/>
          </w:rPr>
          <m:t xml:space="preserve">∇ X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f</m:t>
            </m:r>
          </m:e>
        </m:acc>
        <m:r>
          <m:rPr>
            <m:sty m:val="p"/>
          </m:rPr>
          <w:rPr>
            <w:rFonts w:ascii="Cambria Math" w:eastAsiaTheme="minorHAnsi" w:hAnsi="Cambria Math"/>
            <w:sz w:val="20"/>
            <w:szCs w:val="20"/>
            <w:lang w:bidi="ar-SA"/>
          </w:rPr>
          <m:t>=0</m:t>
        </m:r>
      </m:oMath>
    </w:p>
    <w:p w:rsidR="00D11466" w:rsidRPr="00D11466" w:rsidRDefault="00234126" w:rsidP="00D11466">
      <w:pPr>
        <w:contextualSpacing/>
        <w:rPr>
          <w:rFonts w:eastAsiaTheme="minorHAnsi"/>
          <w:sz w:val="20"/>
          <w:szCs w:val="20"/>
          <w:lang w:bidi="ar-SA"/>
        </w:rPr>
      </w:pPr>
      <m:oMathPara>
        <m:oMath>
          <m:d>
            <m:dPr>
              <m:begChr m:val="|"/>
              <m:endChr m:val="|"/>
              <m:ctrlPr>
                <w:rPr>
                  <w:rFonts w:ascii="Cambria Math" w:eastAsiaTheme="minorHAnsi" w:hAnsi="Cambria Math"/>
                  <w:sz w:val="20"/>
                  <w:szCs w:val="20"/>
                  <w:lang w:bidi="ar-SA"/>
                </w:rPr>
              </m:ctrlPr>
            </m:dPr>
            <m:e>
              <m:m>
                <m:mPr>
                  <m:mcs>
                    <m:mc>
                      <m:mcPr>
                        <m:count m:val="3"/>
                        <m:mcJc m:val="center"/>
                      </m:mcPr>
                    </m:mc>
                  </m:mcs>
                  <m:ctrlPr>
                    <w:rPr>
                      <w:rFonts w:ascii="Cambria Math" w:eastAsiaTheme="minorHAnsi" w:hAnsi="Cambria Math"/>
                      <w:sz w:val="20"/>
                      <w:szCs w:val="20"/>
                      <w:lang w:bidi="ar-SA"/>
                    </w:rPr>
                  </m:ctrlPr>
                </m:mPr>
                <m:m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e>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e>
                </m:mr>
                <m:mr>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e>
                  <m:e>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mr>
                <m:mr>
                  <m:e>
                    <m:r>
                      <m:rPr>
                        <m:sty m:val="p"/>
                      </m:rPr>
                      <w:rPr>
                        <w:rFonts w:ascii="Cambria Math" w:eastAsiaTheme="minorHAnsi" w:hAnsi="Cambria Math"/>
                        <w:position w:val="-10"/>
                        <w:sz w:val="20"/>
                        <w:szCs w:val="20"/>
                        <w:lang w:bidi="ar-SA"/>
                      </w:rPr>
                      <w:object w:dxaOrig="1120" w:dyaOrig="320">
                        <v:shape id="_x0000_i2184" type="#_x0000_t75" style="width:37.5pt;height:11.25pt" o:ole="">
                          <v:imagedata r:id="rId488" o:title=""/>
                        </v:shape>
                        <o:OLEObject Type="Embed" ProgID="Equation.3" ShapeID="_x0000_i2184" DrawAspect="Content" ObjectID="_1612706419" r:id="rId489"/>
                      </w:object>
                    </m:r>
                  </m:e>
                  <m:e>
                    <m:r>
                      <m:rPr>
                        <m:sty m:val="p"/>
                      </m:rPr>
                      <w:rPr>
                        <w:rFonts w:ascii="Cambria Math" w:eastAsiaTheme="minorHAnsi" w:hAnsi="Cambria Math"/>
                        <w:position w:val="-10"/>
                        <w:sz w:val="20"/>
                        <w:szCs w:val="20"/>
                        <w:lang w:bidi="ar-SA"/>
                      </w:rPr>
                      <w:object w:dxaOrig="1080" w:dyaOrig="320">
                        <v:shape id="_x0000_i2185" type="#_x0000_t75" style="width:54pt;height:15pt" o:ole="">
                          <v:imagedata r:id="rId490" o:title=""/>
                        </v:shape>
                        <o:OLEObject Type="Embed" ProgID="Equation.3" ShapeID="_x0000_i2185" DrawAspect="Content" ObjectID="_1612706420" r:id="rId491"/>
                      </w:object>
                    </m:r>
                  </m:e>
                  <m:e>
                    <m:r>
                      <m:rPr>
                        <m:sty m:val="p"/>
                      </m:rPr>
                      <w:rPr>
                        <w:rFonts w:ascii="Cambria Math" w:eastAsiaTheme="minorHAnsi" w:hAnsi="Cambria Math"/>
                        <w:position w:val="-10"/>
                        <w:sz w:val="20"/>
                        <w:szCs w:val="20"/>
                        <w:lang w:bidi="ar-SA"/>
                      </w:rPr>
                      <w:object w:dxaOrig="1200" w:dyaOrig="320">
                        <v:shape id="_x0000_i2186" type="#_x0000_t75" style="width:51pt;height:14.25pt" o:ole="">
                          <v:imagedata r:id="rId492" o:title=""/>
                        </v:shape>
                        <o:OLEObject Type="Embed" ProgID="Equation.3" ShapeID="_x0000_i2186" DrawAspect="Content" ObjectID="_1612706421" r:id="rId493"/>
                      </w:object>
                    </m:r>
                  </m:e>
                </m:mr>
              </m:m>
            </m:e>
          </m:d>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0</m:t>
              </m:r>
            </m:e>
          </m:acc>
        </m:oMath>
      </m:oMathPara>
    </w:p>
    <w:p w:rsidR="00D11466" w:rsidRPr="00D11466" w:rsidRDefault="00D11466" w:rsidP="00D11466">
      <w:pPr>
        <w:rPr>
          <w:rFonts w:eastAsiaTheme="minorHAnsi"/>
          <w:sz w:val="20"/>
          <w:szCs w:val="20"/>
          <w:lang w:bidi="ar-SA"/>
        </w:rPr>
      </w:pPr>
      <w:r w:rsidRPr="00D11466">
        <w:rPr>
          <w:rFonts w:eastAsiaTheme="minorHAnsi"/>
          <w:position w:val="-10"/>
          <w:sz w:val="20"/>
          <w:szCs w:val="20"/>
          <w:lang w:bidi="ar-SA"/>
        </w:rPr>
        <w:t xml:space="preserve">        </w:t>
      </w:r>
      <w:r w:rsidRPr="00D11466">
        <w:rPr>
          <w:rFonts w:eastAsiaTheme="minorHAnsi"/>
          <w:position w:val="-10"/>
          <w:sz w:val="20"/>
          <w:szCs w:val="20"/>
          <w:lang w:bidi="ar-SA"/>
        </w:rPr>
        <w:object w:dxaOrig="3000" w:dyaOrig="480">
          <v:shape id="_x0000_i1293" type="#_x0000_t75" style="width:117pt;height:18pt" o:ole="">
            <v:imagedata r:id="rId494" o:title=""/>
          </v:shape>
          <o:OLEObject Type="Embed" ProgID="Equation.3" ShapeID="_x0000_i1293" DrawAspect="Content" ObjectID="_1612706422" r:id="rId495"/>
        </w:objec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 xml:space="preserve"> 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0+</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0</m:t>
        </m:r>
      </m:oMath>
    </w:p>
    <w:p w:rsidR="00D11466" w:rsidRPr="00D11466" w:rsidRDefault="00D11466" w:rsidP="00D11466">
      <w:pPr>
        <w:rPr>
          <w:rFonts w:eastAsiaTheme="minorHAnsi"/>
          <w:sz w:val="20"/>
          <w:szCs w:val="20"/>
          <w:lang w:bidi="ar-SA"/>
        </w:rPr>
      </w:pPr>
      <w:r w:rsidRPr="00D11466">
        <w:rPr>
          <w:rFonts w:eastAsiaTheme="minorHAnsi"/>
          <w:sz w:val="20"/>
          <w:szCs w:val="20"/>
          <w:lang w:bidi="ar-SA"/>
        </w:rPr>
        <w:t>i.e.,</w:t>
      </w:r>
      <m:oMath>
        <m:r>
          <m:rPr>
            <m:sty m:val="p"/>
          </m:rPr>
          <w:rPr>
            <w:rFonts w:ascii="Cambria Math" w:eastAsiaTheme="minorHAnsi" w:hAnsi="Cambria Math"/>
            <w:sz w:val="20"/>
            <w:szCs w:val="20"/>
            <w:lang w:bidi="ar-SA"/>
          </w:rPr>
          <m:t xml:space="preserve"> c+1=0</m:t>
        </m:r>
      </m:oMath>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4-a=0</m:t>
        </m:r>
      </m:oMath>
      <w:r w:rsidRPr="00D11466">
        <w:rPr>
          <w:rFonts w:eastAsiaTheme="minorHAnsi"/>
          <w:sz w:val="20"/>
          <w:szCs w:val="20"/>
          <w:lang w:bidi="ar-SA"/>
        </w:rPr>
        <w:t>,</w:t>
      </w:r>
      <m:oMath>
        <m:r>
          <m:rPr>
            <m:sty m:val="p"/>
          </m:rPr>
          <w:rPr>
            <w:rFonts w:ascii="Cambria Math" w:eastAsiaTheme="minorHAnsi" w:hAnsi="Cambria Math"/>
            <w:sz w:val="20"/>
            <w:szCs w:val="20"/>
            <w:lang w:bidi="ar-SA"/>
          </w:rPr>
          <m:t>b-2=0</m:t>
        </m:r>
      </m:oMath>
      <w:r w:rsidRPr="00D11466">
        <w:rPr>
          <w:rFonts w:eastAsiaTheme="minorHAnsi"/>
          <w:sz w:val="20"/>
          <w:szCs w:val="20"/>
          <w:lang w:bidi="ar-SA"/>
        </w:rPr>
        <w:t>.</w:t>
      </w:r>
    </w:p>
    <w:p w:rsidR="00D11466" w:rsidRPr="00D11466" w:rsidRDefault="00D11466" w:rsidP="00D11466">
      <w:pPr>
        <w:rPr>
          <w:rFonts w:eastAsiaTheme="minorHAnsi"/>
          <w:sz w:val="20"/>
          <w:szCs w:val="20"/>
          <w:lang w:bidi="ar-SA"/>
        </w:rPr>
      </w:pPr>
      <m:oMathPara>
        <m:oMath>
          <m:r>
            <m:rPr>
              <m:sty m:val="p"/>
            </m:rPr>
            <w:rPr>
              <w:rFonts w:ascii="Cambria Math" w:eastAsiaTheme="minorHAnsi" w:hAnsi="Cambria Math"/>
              <w:sz w:val="20"/>
              <w:szCs w:val="20"/>
              <w:lang w:bidi="ar-SA"/>
            </w:rPr>
            <m:t>∴   c=-1, a=4,b=2.</m:t>
          </m:r>
        </m:oMath>
      </m:oMathPara>
    </w:p>
    <w:p w:rsidR="00D11466" w:rsidRPr="00D11466" w:rsidRDefault="00D11466" w:rsidP="004E423F">
      <w:pPr>
        <w:numPr>
          <w:ilvl w:val="0"/>
          <w:numId w:val="12"/>
        </w:numPr>
        <w:ind w:right="-317"/>
        <w:contextualSpacing/>
        <w:rPr>
          <w:rFonts w:eastAsiaTheme="minorHAnsi"/>
          <w:b/>
          <w:sz w:val="20"/>
          <w:szCs w:val="20"/>
          <w:lang w:bidi="ar-SA"/>
        </w:rPr>
      </w:pPr>
      <w:r w:rsidRPr="00D11466">
        <w:rPr>
          <w:rFonts w:eastAsiaTheme="minorHAnsi"/>
          <w:sz w:val="20"/>
          <w:szCs w:val="20"/>
          <w:lang w:bidi="ar-SA"/>
        </w:rPr>
        <w:t xml:space="preserve">State the physical interpretation of the line integral </w:t>
      </w:r>
      <w:r w:rsidRPr="00D11466">
        <w:rPr>
          <w:rFonts w:eastAsiaTheme="minorHAnsi"/>
          <w:position w:val="-30"/>
          <w:sz w:val="20"/>
          <w:szCs w:val="20"/>
          <w:lang w:bidi="ar-SA"/>
        </w:rPr>
        <w:object w:dxaOrig="760" w:dyaOrig="740">
          <v:shape id="_x0000_i1294" type="#_x0000_t75" style="width:40.5pt;height:28.5pt" o:ole="">
            <v:imagedata r:id="rId496" o:title=""/>
          </v:shape>
          <o:OLEObject Type="Embed" ProgID="Equation.3" ShapeID="_x0000_i1294" DrawAspect="Content" ObjectID="_1612706423" r:id="rId497"/>
        </w:object>
      </w:r>
      <w:r w:rsidRPr="00D11466">
        <w:rPr>
          <w:rFonts w:eastAsiaTheme="minorHAnsi"/>
          <w:b/>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 xml:space="preserve"> Solution:                                     </w:t>
      </w:r>
      <w:r w:rsidR="00A25BB4">
        <w:rPr>
          <w:rFonts w:eastAsiaTheme="minorHAnsi"/>
          <w:b/>
          <w:sz w:val="20"/>
          <w:szCs w:val="20"/>
          <w:lang w:bidi="ar-SA"/>
        </w:rPr>
        <w:t xml:space="preserve">                             </w:t>
      </w:r>
      <w:r w:rsidRPr="00D11466">
        <w:rPr>
          <w:rFonts w:eastAsiaTheme="minorHAnsi"/>
          <w:b/>
          <w:sz w:val="20"/>
          <w:szCs w:val="20"/>
          <w:lang w:bidi="ar-SA"/>
        </w:rPr>
        <w:t xml:space="preserve">       (A/M2011, M/J 2014)                                     </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sz w:val="20"/>
          <w:szCs w:val="20"/>
          <w:lang w:bidi="ar-SA"/>
        </w:rPr>
        <w:t xml:space="preserve">Physically </w:t>
      </w:r>
      <w:r w:rsidRPr="00D11466">
        <w:rPr>
          <w:rFonts w:eastAsiaTheme="minorHAnsi"/>
          <w:position w:val="-30"/>
          <w:sz w:val="20"/>
          <w:szCs w:val="20"/>
          <w:lang w:bidi="ar-SA"/>
        </w:rPr>
        <w:object w:dxaOrig="760" w:dyaOrig="740">
          <v:shape id="_x0000_i1295" type="#_x0000_t75" style="width:29.25pt;height:32.25pt" o:ole="">
            <v:imagedata r:id="rId498" o:title=""/>
          </v:shape>
          <o:OLEObject Type="Embed" ProgID="Equation.3" ShapeID="_x0000_i1295" DrawAspect="Content" ObjectID="_1612706424" r:id="rId499"/>
        </w:object>
      </w:r>
      <w:r w:rsidRPr="00D11466">
        <w:rPr>
          <w:rFonts w:eastAsiaTheme="minorHAnsi"/>
          <w:sz w:val="20"/>
          <w:szCs w:val="20"/>
          <w:lang w:bidi="ar-SA"/>
        </w:rPr>
        <w:t xml:space="preserve">denotes the total work done by the force </w:t>
      </w:r>
      <w:r w:rsidRPr="00D11466">
        <w:rPr>
          <w:rFonts w:eastAsiaTheme="minorHAnsi"/>
          <w:position w:val="-4"/>
          <w:sz w:val="20"/>
          <w:szCs w:val="20"/>
          <w:lang w:bidi="ar-SA"/>
        </w:rPr>
        <w:object w:dxaOrig="260" w:dyaOrig="420">
          <v:shape id="_x0000_i1296" type="#_x0000_t75" style="width:14.25pt;height:21pt" o:ole="">
            <v:imagedata r:id="rId500" o:title=""/>
          </v:shape>
          <o:OLEObject Type="Embed" ProgID="Equation.3" ShapeID="_x0000_i1296" DrawAspect="Content" ObjectID="_1612706425" r:id="rId501"/>
        </w:object>
      </w:r>
      <w:r w:rsidRPr="00D11466">
        <w:rPr>
          <w:rFonts w:eastAsiaTheme="minorHAnsi"/>
          <w:sz w:val="20"/>
          <w:szCs w:val="20"/>
          <w:lang w:bidi="ar-SA"/>
        </w:rPr>
        <w:t xml:space="preserve">in displacing a    </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particle from A to B along the curve C.</w: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State Gauss divergence theorem.        </w:t>
      </w:r>
      <w:r w:rsidR="00A25BB4">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2010, 2012, N/D2012)</w:t>
      </w:r>
    </w:p>
    <w:p w:rsidR="00D11466" w:rsidRPr="00D11466" w:rsidRDefault="00D11466" w:rsidP="00D11466">
      <w:pPr>
        <w:tabs>
          <w:tab w:val="left" w:pos="630"/>
        </w:tabs>
        <w:rPr>
          <w:rFonts w:eastAsiaTheme="minorHAnsi"/>
          <w:sz w:val="20"/>
          <w:szCs w:val="20"/>
          <w:lang w:bidi="ar-SA"/>
        </w:rPr>
      </w:pPr>
      <w:r w:rsidRPr="00D11466">
        <w:rPr>
          <w:rFonts w:eastAsiaTheme="minorHAnsi"/>
          <w:sz w:val="20"/>
          <w:szCs w:val="20"/>
          <w:lang w:bidi="ar-SA"/>
        </w:rPr>
        <w:t xml:space="preserve">The surface integral of the normal component of a vector function F over a closed surface S enclosing volume V is equal to the volume integral of the   divergence of F taken throughout the volume V. </w:t>
      </w:r>
    </w:p>
    <w:p w:rsidR="00D11466" w:rsidRPr="00D11466" w:rsidRDefault="00D11466" w:rsidP="00D11466">
      <w:pPr>
        <w:tabs>
          <w:tab w:val="left" w:pos="630"/>
        </w:tabs>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position w:val="-32"/>
          <w:sz w:val="20"/>
          <w:szCs w:val="20"/>
          <w:lang w:bidi="ar-SA"/>
        </w:rPr>
        <w:object w:dxaOrig="2260" w:dyaOrig="700">
          <v:shape id="_x0000_i1297" type="#_x0000_t75" style="width:104.25pt;height:27pt" o:ole="">
            <v:imagedata r:id="rId502" o:title=""/>
          </v:shape>
          <o:OLEObject Type="Embed" ProgID="Equation.3" ShapeID="_x0000_i1297" DrawAspect="Content" ObjectID="_1612706426" r:id="rId503"/>
        </w:object>
      </w:r>
    </w:p>
    <w:p w:rsidR="00D11466" w:rsidRPr="00D11466" w:rsidRDefault="00D11466" w:rsidP="004E423F">
      <w:pPr>
        <w:numPr>
          <w:ilvl w:val="0"/>
          <w:numId w:val="12"/>
        </w:numPr>
        <w:rPr>
          <w:rFonts w:eastAsiaTheme="minorHAnsi"/>
          <w:b/>
          <w:sz w:val="20"/>
          <w:szCs w:val="20"/>
          <w:lang w:bidi="ar-SA"/>
        </w:rPr>
      </w:pPr>
      <w:r w:rsidRPr="00D11466">
        <w:rPr>
          <w:rFonts w:eastAsiaTheme="minorHAnsi"/>
          <w:sz w:val="20"/>
          <w:szCs w:val="20"/>
          <w:lang w:bidi="ar-SA"/>
        </w:rPr>
        <w:t xml:space="preserve">State Stoke’s theorem  </w:t>
      </w:r>
      <w:r w:rsidR="00A25BB4">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2010 , N/D 2010,M/J 2016,N/D2014)</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The surface integral of the normal component of the curl of a vector function F over an open surface S is equal to the line integral of the tangential component of F around the closed curve C bounding S.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ab/>
      </w:r>
      <w:r w:rsidRPr="00D11466">
        <w:rPr>
          <w:rFonts w:eastAsiaTheme="minorHAnsi"/>
          <w:position w:val="-32"/>
          <w:sz w:val="20"/>
          <w:szCs w:val="20"/>
          <w:lang w:bidi="ar-SA"/>
        </w:rPr>
        <w:object w:dxaOrig="2360" w:dyaOrig="840">
          <v:shape id="_x0000_i1298" type="#_x0000_t75" style="width:117pt;height:33.75pt" o:ole="">
            <v:imagedata r:id="rId504" o:title=""/>
          </v:shape>
          <o:OLEObject Type="Embed" ProgID="Equation.3" ShapeID="_x0000_i1298" DrawAspect="Content" ObjectID="_1612706427" r:id="rId505"/>
        </w:object>
      </w: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State Green’s theore</w:t>
      </w:r>
      <w:r w:rsidR="00A25BB4">
        <w:rPr>
          <w:rFonts w:eastAsiaTheme="minorHAnsi"/>
          <w:sz w:val="20"/>
          <w:szCs w:val="20"/>
          <w:lang w:bidi="ar-SA"/>
        </w:rPr>
        <w:t xml:space="preserve">m  in a plane.      </w:t>
      </w:r>
      <w:r w:rsidRPr="00D11466">
        <w:rPr>
          <w:rFonts w:eastAsiaTheme="minorHAnsi"/>
          <w:sz w:val="20"/>
          <w:szCs w:val="20"/>
          <w:lang w:bidi="ar-SA"/>
        </w:rPr>
        <w:t xml:space="preserve"> </w:t>
      </w:r>
      <w:r w:rsidRPr="00D11466">
        <w:rPr>
          <w:rFonts w:eastAsiaTheme="minorHAnsi"/>
          <w:b/>
          <w:sz w:val="20"/>
          <w:szCs w:val="20"/>
          <w:lang w:bidi="ar-SA"/>
        </w:rPr>
        <w:t>(M/J2009, N/D2013,14, 15,17,17(R-8))</w:t>
      </w:r>
    </w:p>
    <w:p w:rsidR="00D11466" w:rsidRPr="00D11466" w:rsidRDefault="00D11466" w:rsidP="00D11466">
      <w:pPr>
        <w:ind w:right="-189"/>
        <w:contextualSpacing/>
        <w:rPr>
          <w:rFonts w:eastAsiaTheme="minorHAnsi"/>
          <w:sz w:val="20"/>
          <w:szCs w:val="20"/>
          <w:lang w:bidi="ar-SA"/>
        </w:rPr>
      </w:pPr>
      <w:r w:rsidRPr="00D11466">
        <w:rPr>
          <w:rFonts w:eastAsiaTheme="minorHAnsi"/>
          <w:sz w:val="20"/>
          <w:szCs w:val="20"/>
          <w:lang w:bidi="ar-SA"/>
        </w:rPr>
        <w:t xml:space="preserve">If u,v, </w:t>
      </w:r>
      <w:r w:rsidRPr="00D11466">
        <w:rPr>
          <w:rFonts w:eastAsiaTheme="minorHAnsi"/>
          <w:position w:val="-28"/>
          <w:sz w:val="20"/>
          <w:szCs w:val="20"/>
          <w:lang w:bidi="ar-SA"/>
        </w:rPr>
        <w:object w:dxaOrig="360" w:dyaOrig="660">
          <v:shape id="_x0000_i1299" type="#_x0000_t75" style="width:18.75pt;height:27pt" o:ole="">
            <v:imagedata r:id="rId506" o:title=""/>
          </v:shape>
          <o:OLEObject Type="Embed" ProgID="Equation.3" ShapeID="_x0000_i1299" DrawAspect="Content" ObjectID="_1612706428" r:id="rId507"/>
        </w:object>
      </w:r>
      <w:r w:rsidRPr="00D11466">
        <w:rPr>
          <w:rFonts w:eastAsiaTheme="minorHAnsi"/>
          <w:sz w:val="20"/>
          <w:szCs w:val="20"/>
          <w:lang w:bidi="ar-SA"/>
        </w:rPr>
        <w:t xml:space="preserve"> , </w:t>
      </w:r>
      <w:r w:rsidRPr="00D11466">
        <w:rPr>
          <w:rFonts w:eastAsiaTheme="minorHAnsi"/>
          <w:position w:val="-24"/>
          <w:sz w:val="20"/>
          <w:szCs w:val="20"/>
          <w:lang w:bidi="ar-SA"/>
        </w:rPr>
        <w:object w:dxaOrig="360" w:dyaOrig="620">
          <v:shape id="_x0000_i1300" type="#_x0000_t75" style="width:15pt;height:24.75pt" o:ole="">
            <v:imagedata r:id="rId508" o:title=""/>
          </v:shape>
          <o:OLEObject Type="Embed" ProgID="Equation.3" ShapeID="_x0000_i1300" DrawAspect="Content" ObjectID="_1612706429" r:id="rId509"/>
        </w:object>
      </w:r>
      <w:r w:rsidRPr="00D11466">
        <w:rPr>
          <w:rFonts w:eastAsiaTheme="minorHAnsi"/>
          <w:sz w:val="20"/>
          <w:szCs w:val="20"/>
          <w:lang w:bidi="ar-SA"/>
        </w:rPr>
        <w:t xml:space="preserve"> are continuous and single valued functions in the region R enclosed by the curve C, then</w:t>
      </w:r>
      <w:r w:rsidRPr="00D11466">
        <w:rPr>
          <w:rFonts w:eastAsiaTheme="minorHAnsi"/>
          <w:sz w:val="20"/>
          <w:szCs w:val="20"/>
          <w:lang w:bidi="ar-SA"/>
        </w:rPr>
        <w:br/>
        <w:t xml:space="preserve">             </w:t>
      </w:r>
      <w:r w:rsidRPr="00D11466">
        <w:rPr>
          <w:rFonts w:eastAsiaTheme="minorHAnsi"/>
          <w:position w:val="-32"/>
          <w:sz w:val="20"/>
          <w:szCs w:val="20"/>
          <w:lang w:bidi="ar-SA"/>
        </w:rPr>
        <w:object w:dxaOrig="3240" w:dyaOrig="740">
          <v:shape id="_x0000_i1301" type="#_x0000_t75" style="width:129pt;height:27pt" o:ole="">
            <v:imagedata r:id="rId510" o:title=""/>
          </v:shape>
          <o:OLEObject Type="Embed" ProgID="Equation.3" ShapeID="_x0000_i1301" DrawAspect="Content" ObjectID="_1612706430" r:id="rId511"/>
        </w:object>
      </w:r>
    </w:p>
    <w:p w:rsidR="00D11466" w:rsidRPr="00D11466" w:rsidRDefault="00D11466" w:rsidP="00D11466">
      <w:pPr>
        <w:ind w:right="-101"/>
        <w:rPr>
          <w:rFonts w:eastAsiaTheme="minorHAnsi"/>
          <w:b/>
          <w:sz w:val="20"/>
          <w:szCs w:val="20"/>
          <w:lang w:bidi="ar-SA"/>
        </w:rPr>
      </w:pPr>
    </w:p>
    <w:p w:rsidR="00D11466" w:rsidRPr="00D11466" w:rsidRDefault="00D11466" w:rsidP="004E423F">
      <w:pPr>
        <w:numPr>
          <w:ilvl w:val="0"/>
          <w:numId w:val="12"/>
        </w:numPr>
        <w:ind w:right="-101"/>
        <w:contextualSpacing/>
        <w:rPr>
          <w:rFonts w:eastAsiaTheme="minorHAnsi"/>
          <w:b/>
          <w:sz w:val="20"/>
          <w:szCs w:val="20"/>
          <w:lang w:bidi="ar-SA"/>
        </w:rPr>
      </w:pPr>
      <w:r w:rsidRPr="00D11466">
        <w:rPr>
          <w:rFonts w:eastAsiaTheme="minorHAnsi"/>
          <w:sz w:val="20"/>
          <w:szCs w:val="20"/>
          <w:lang w:bidi="ar-SA"/>
        </w:rPr>
        <w:t>If S is any closed surface enclosing a volume and</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 xml:space="preserve">  F</m:t>
            </m:r>
          </m:e>
        </m:acc>
        <m:r>
          <m:rPr>
            <m:sty m:val="p"/>
          </m:rPr>
          <w:rPr>
            <w:rFonts w:ascii="Cambria Math" w:eastAsiaTheme="minorHAnsi" w:hAnsi="Cambria Math"/>
            <w:sz w:val="20"/>
            <w:szCs w:val="20"/>
            <w:lang w:bidi="ar-SA"/>
          </w:rPr>
          <m:t>=ax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+by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cz</m:t>
        </m:r>
      </m:oMath>
      <w:r w:rsidRPr="00D11466">
        <w:rPr>
          <w:rFonts w:eastAsiaTheme="minorHAnsi"/>
          <w:sz w:val="20"/>
          <w:szCs w:val="20"/>
          <w:lang w:bidi="ar-SA"/>
        </w:rPr>
        <w:t xml:space="preserve">, prove that </w:t>
      </w:r>
      <w:r w:rsidRPr="00D11466">
        <w:rPr>
          <w:rFonts w:eastAsiaTheme="minorHAnsi"/>
          <w:position w:val="-32"/>
          <w:sz w:val="20"/>
          <w:szCs w:val="20"/>
          <w:lang w:bidi="ar-SA"/>
        </w:rPr>
        <w:object w:dxaOrig="2360" w:dyaOrig="620">
          <v:shape id="_x0000_i1302" type="#_x0000_t75" style="width:99.75pt;height:27pt" o:ole="">
            <v:imagedata r:id="rId512" o:title=""/>
          </v:shape>
          <o:OLEObject Type="Embed" ProgID="Equation.3" ShapeID="_x0000_i1302" DrawAspect="Content" ObjectID="_1612706431" r:id="rId513"/>
        </w:object>
      </w:r>
      <w:r w:rsidRPr="00D11466">
        <w:rPr>
          <w:rFonts w:eastAsiaTheme="minorHAnsi"/>
          <w:sz w:val="20"/>
          <w:szCs w:val="20"/>
          <w:lang w:bidi="ar-SA"/>
        </w:rPr>
        <w:t xml:space="preserve">               </w:t>
      </w:r>
      <w:r w:rsidR="00A25BB4">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2012)</w:t>
      </w:r>
      <w:r w:rsidRPr="00D11466">
        <w:rPr>
          <w:rFonts w:eastAsiaTheme="minorHAnsi"/>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By Divergence theorem of Gauss</w:t>
      </w:r>
    </w:p>
    <w:p w:rsidR="00D11466" w:rsidRPr="00D11466" w:rsidRDefault="00D11466" w:rsidP="00D11466">
      <w:pPr>
        <w:rPr>
          <w:rFonts w:eastAsiaTheme="minorHAnsi"/>
          <w:sz w:val="20"/>
          <w:szCs w:val="20"/>
          <w:lang w:bidi="ar-SA"/>
        </w:rPr>
      </w:pPr>
      <w:r w:rsidRPr="00D11466">
        <w:rPr>
          <w:rFonts w:eastAsiaTheme="minorHAnsi"/>
          <w:sz w:val="20"/>
          <w:szCs w:val="20"/>
          <w:lang w:bidi="ar-SA"/>
        </w:rPr>
        <w:tab/>
        <w:t xml:space="preserve">                      </w:t>
      </w:r>
      <w:r w:rsidRPr="00D11466">
        <w:rPr>
          <w:rFonts w:eastAsiaTheme="minorHAnsi"/>
          <w:position w:val="-32"/>
          <w:sz w:val="20"/>
          <w:szCs w:val="20"/>
          <w:lang w:bidi="ar-SA"/>
        </w:rPr>
        <w:object w:dxaOrig="2260" w:dyaOrig="700">
          <v:shape id="_x0000_i1303" type="#_x0000_t75" style="width:90pt;height:27pt" o:ole="">
            <v:imagedata r:id="rId502" o:title=""/>
          </v:shape>
          <o:OLEObject Type="Embed" ProgID="Equation.3" ShapeID="_x0000_i1303" DrawAspect="Content" ObjectID="_1612706432" r:id="rId514"/>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F</m:t>
            </m:r>
          </m:e>
        </m:acc>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d>
        <m:r>
          <m:rPr>
            <m:sty m:val="p"/>
          </m:rPr>
          <w:rPr>
            <w:rFonts w:ascii="Cambria Math" w:eastAsiaTheme="minorHAnsi" w:hAnsi="Cambria Math"/>
            <w:sz w:val="20"/>
            <w:szCs w:val="20"/>
            <w:lang w:bidi="ar-SA"/>
          </w:rPr>
          <m:t>.</m:t>
        </m:r>
      </m:oMath>
      <w:r w:rsidRPr="00D11466">
        <w:rPr>
          <w:rFonts w:eastAsiaTheme="minorHAnsi"/>
          <w:sz w:val="20"/>
          <w:szCs w:val="20"/>
          <w:lang w:bidi="ar-SA"/>
        </w:rPr>
        <w:t>(</w:t>
      </w:r>
      <m:oMath>
        <m:r>
          <m:rPr>
            <m:sty m:val="p"/>
          </m:rPr>
          <w:rPr>
            <w:rFonts w:ascii="Cambria Math" w:eastAsiaTheme="minorHAnsi" w:hAnsi="Cambria Math"/>
            <w:sz w:val="20"/>
            <w:szCs w:val="20"/>
            <w:lang w:bidi="ar-SA"/>
          </w:rPr>
          <m:t xml:space="preserve"> ax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+by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cz)</m:t>
        </m:r>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=a+b+c.</m:t>
        </m:r>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32"/>
          <w:sz w:val="20"/>
          <w:szCs w:val="20"/>
          <w:lang w:bidi="ar-SA"/>
        </w:rPr>
        <w:object w:dxaOrig="2360" w:dyaOrig="620">
          <v:shape id="_x0000_i1304" type="#_x0000_t75" style="width:99.75pt;height:27pt" o:ole="">
            <v:imagedata r:id="rId515" o:title=""/>
          </v:shape>
          <o:OLEObject Type="Embed" ProgID="Equation.3" ShapeID="_x0000_i1304" DrawAspect="Content" ObjectID="_1612706433" r:id="rId516"/>
        </w:object>
      </w:r>
      <w:r w:rsidRPr="00D11466">
        <w:rPr>
          <w:rFonts w:eastAsiaTheme="minorHAnsi"/>
          <w:sz w:val="20"/>
          <w:szCs w:val="20"/>
          <w:lang w:bidi="ar-SA"/>
        </w:rPr>
        <w:t>.</w:t>
      </w:r>
    </w:p>
    <w:p w:rsidR="00A25BB4"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.If</w:t>
      </w:r>
      <w:r w:rsidRPr="00D11466">
        <w:rPr>
          <w:rFonts w:eastAsiaTheme="minorHAnsi"/>
          <w:position w:val="-10"/>
          <w:sz w:val="20"/>
          <w:szCs w:val="20"/>
          <w:lang w:bidi="ar-SA"/>
        </w:rPr>
        <w:object w:dxaOrig="1640" w:dyaOrig="480">
          <v:shape id="_x0000_i1305" type="#_x0000_t75" style="width:68.25pt;height:18.75pt" o:ole="">
            <v:imagedata r:id="rId517" o:title=""/>
          </v:shape>
          <o:OLEObject Type="Embed" ProgID="Equation.3" ShapeID="_x0000_i1305" DrawAspect="Content" ObjectID="_1612706434" r:id="rId518"/>
        </w:object>
      </w:r>
      <w:r w:rsidRPr="00D11466">
        <w:rPr>
          <w:rFonts w:eastAsiaTheme="minorHAnsi"/>
          <w:sz w:val="20"/>
          <w:szCs w:val="20"/>
          <w:lang w:bidi="ar-SA"/>
        </w:rPr>
        <w:t xml:space="preserve"> evaluate the line integral </w:t>
      </w:r>
      <w:r w:rsidRPr="00D11466">
        <w:rPr>
          <w:rFonts w:eastAsiaTheme="minorHAnsi"/>
          <w:position w:val="-32"/>
          <w:sz w:val="20"/>
          <w:szCs w:val="20"/>
          <w:lang w:bidi="ar-SA"/>
        </w:rPr>
        <w:object w:dxaOrig="780" w:dyaOrig="700">
          <v:shape id="_x0000_i1306" type="#_x0000_t75" style="width:33.75pt;height:30pt" o:ole="">
            <v:imagedata r:id="rId519" o:title=""/>
          </v:shape>
          <o:OLEObject Type="Embed" ProgID="Equation.3" ShapeID="_x0000_i1306" DrawAspect="Content" ObjectID="_1612706435" r:id="rId520"/>
        </w:object>
      </w:r>
      <w:r w:rsidRPr="00D11466">
        <w:rPr>
          <w:rFonts w:eastAsiaTheme="minorHAnsi"/>
          <w:sz w:val="20"/>
          <w:szCs w:val="20"/>
          <w:lang w:bidi="ar-SA"/>
        </w:rPr>
        <w:t xml:space="preserve">from(0,0) to(1,1) along the path y=x      </w:t>
      </w:r>
      <w:r w:rsidR="00A25BB4">
        <w:rPr>
          <w:rFonts w:eastAsiaTheme="minorHAnsi"/>
          <w:sz w:val="20"/>
          <w:szCs w:val="20"/>
          <w:lang w:bidi="ar-SA"/>
        </w:rPr>
        <w:t xml:space="preserve">                                                                               </w:t>
      </w:r>
      <w:r w:rsidRPr="00D11466">
        <w:rPr>
          <w:rFonts w:eastAsiaTheme="minorHAnsi"/>
          <w:sz w:val="20"/>
          <w:szCs w:val="20"/>
          <w:lang w:bidi="ar-SA"/>
        </w:rPr>
        <w:t xml:space="preserve"> </w:t>
      </w:r>
      <w:r w:rsidR="00A25BB4" w:rsidRPr="00D11466">
        <w:rPr>
          <w:rFonts w:eastAsiaTheme="minorHAnsi"/>
          <w:b/>
          <w:sz w:val="20"/>
          <w:szCs w:val="20"/>
          <w:lang w:bidi="ar-SA"/>
        </w:rPr>
        <w:t>(M/J2005)</w:t>
      </w:r>
    </w:p>
    <w:p w:rsidR="00D11466" w:rsidRPr="00D11466" w:rsidRDefault="00D11466" w:rsidP="00A25BB4">
      <w:pPr>
        <w:ind w:left="90"/>
        <w:contextualSpacing/>
        <w:rPr>
          <w:rFonts w:eastAsiaTheme="minorHAnsi"/>
          <w:position w:val="-4"/>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w:t>
      </w:r>
      <w:r w:rsidRPr="00D11466">
        <w:rPr>
          <w:rFonts w:eastAsiaTheme="minorHAnsi"/>
          <w:sz w:val="20"/>
          <w:szCs w:val="20"/>
          <w:lang w:bidi="ar-SA"/>
        </w:rPr>
        <w:object w:dxaOrig="1640" w:dyaOrig="480">
          <v:shape id="_x0000_i1307" type="#_x0000_t75" style="width:66.75pt;height:18.75pt" o:ole="">
            <v:imagedata r:id="rId517" o:title=""/>
          </v:shape>
          <o:OLEObject Type="Embed" ProgID="Equation.3" ShapeID="_x0000_i1307" DrawAspect="Content" ObjectID="_1612706436" r:id="rId521"/>
        </w:object>
      </w:r>
      <w:r w:rsidRPr="00D11466">
        <w:rPr>
          <w:rFonts w:eastAsiaTheme="minorHAnsi"/>
          <w:position w:val="-4"/>
          <w:sz w:val="20"/>
          <w:szCs w:val="20"/>
          <w:lang w:bidi="ar-SA"/>
        </w:rPr>
        <w:t xml:space="preserve"> ,</w:t>
      </w:r>
      <w:r w:rsidRPr="00D11466">
        <w:rPr>
          <w:rFonts w:eastAsiaTheme="minorHAnsi"/>
          <w:sz w:val="20"/>
          <w:szCs w:val="20"/>
          <w:lang w:bidi="ar-SA"/>
        </w:rPr>
        <w:object w:dxaOrig="1640" w:dyaOrig="480">
          <v:shape id="_x0000_i1308" type="#_x0000_t75" style="width:69.75pt;height:19.5pt" o:ole="">
            <v:imagedata r:id="rId522" o:title=""/>
          </v:shape>
          <o:OLEObject Type="Embed" ProgID="Equation.3" ShapeID="_x0000_i1308" DrawAspect="Content" ObjectID="_1612706437" r:id="rId523"/>
        </w:object>
      </w:r>
    </w:p>
    <w:p w:rsidR="00D11466" w:rsidRPr="00D11466" w:rsidRDefault="00D11466" w:rsidP="00D11466">
      <w:pPr>
        <w:contextualSpacing/>
        <w:rPr>
          <w:rFonts w:eastAsiaTheme="minorHAnsi"/>
          <w:position w:val="-4"/>
          <w:sz w:val="20"/>
          <w:szCs w:val="20"/>
          <w:lang w:bidi="ar-SA"/>
        </w:rPr>
      </w:pPr>
      <w:r w:rsidRPr="00D11466">
        <w:rPr>
          <w:rFonts w:eastAsiaTheme="minorHAnsi"/>
          <w:position w:val="-10"/>
          <w:sz w:val="20"/>
          <w:szCs w:val="20"/>
          <w:lang w:bidi="ar-SA"/>
        </w:rPr>
        <w:object w:dxaOrig="2160" w:dyaOrig="480">
          <v:shape id="_x0000_i1309" type="#_x0000_t75" style="width:94.5pt;height:19.5pt" o:ole="">
            <v:imagedata r:id="rId524" o:title=""/>
          </v:shape>
          <o:OLEObject Type="Embed" ProgID="Equation.3" ShapeID="_x0000_i1309" DrawAspect="Content" ObjectID="_1612706438" r:id="rId525"/>
        </w:object>
      </w:r>
      <w:r w:rsidRPr="00D11466">
        <w:rPr>
          <w:rFonts w:eastAsiaTheme="minorHAnsi"/>
          <w:position w:val="-4"/>
          <w:sz w:val="20"/>
          <w:szCs w:val="20"/>
          <w:lang w:bidi="ar-SA"/>
        </w:rPr>
        <w:t>= (x</w:t>
      </w:r>
      <w:r w:rsidRPr="00D11466">
        <w:rPr>
          <w:rFonts w:eastAsiaTheme="minorHAnsi"/>
          <w:position w:val="-4"/>
          <w:sz w:val="20"/>
          <w:szCs w:val="20"/>
          <w:vertAlign w:val="superscript"/>
          <w:lang w:bidi="ar-SA"/>
        </w:rPr>
        <w:t>2</w:t>
      </w:r>
      <w:r w:rsidRPr="00D11466">
        <w:rPr>
          <w:rFonts w:eastAsiaTheme="minorHAnsi"/>
          <w:position w:val="-4"/>
          <w:sz w:val="20"/>
          <w:szCs w:val="20"/>
          <w:lang w:bidi="ar-SA"/>
        </w:rPr>
        <w:t>+x</w:t>
      </w:r>
      <w:r w:rsidRPr="00D11466">
        <w:rPr>
          <w:rFonts w:eastAsiaTheme="minorHAnsi"/>
          <w:position w:val="-4"/>
          <w:sz w:val="20"/>
          <w:szCs w:val="20"/>
          <w:vertAlign w:val="superscript"/>
          <w:lang w:bidi="ar-SA"/>
        </w:rPr>
        <w:t>3</w:t>
      </w:r>
      <w:r w:rsidRPr="00D11466">
        <w:rPr>
          <w:rFonts w:eastAsiaTheme="minorHAnsi"/>
          <w:position w:val="-4"/>
          <w:sz w:val="20"/>
          <w:szCs w:val="20"/>
          <w:lang w:bidi="ar-SA"/>
        </w:rPr>
        <w:t>)dx    (since x=y)</w:t>
      </w:r>
    </w:p>
    <w:p w:rsidR="00D11466" w:rsidRPr="00D11466" w:rsidRDefault="00D11466" w:rsidP="00D11466">
      <w:pPr>
        <w:contextualSpacing/>
        <w:rPr>
          <w:rFonts w:eastAsiaTheme="minorHAnsi"/>
          <w:sz w:val="20"/>
          <w:szCs w:val="20"/>
          <w:lang w:bidi="ar-SA"/>
        </w:rPr>
      </w:pPr>
      <w:r w:rsidRPr="00D11466">
        <w:rPr>
          <w:rFonts w:eastAsiaTheme="minorHAnsi"/>
          <w:position w:val="-32"/>
          <w:sz w:val="20"/>
          <w:szCs w:val="20"/>
          <w:lang w:bidi="ar-SA"/>
        </w:rPr>
        <w:object w:dxaOrig="2280" w:dyaOrig="760">
          <v:shape id="_x0000_i1310" type="#_x0000_t75" style="width:91.5pt;height:32.25pt" o:ole="">
            <v:imagedata r:id="rId526" o:title=""/>
          </v:shape>
          <o:OLEObject Type="Embed" ProgID="Equation.3" ShapeID="_x0000_i1310" DrawAspect="Content" ObjectID="_1612706439" r:id="rId527"/>
        </w:object>
      </w:r>
      <w:r w:rsidRPr="00D11466">
        <w:rPr>
          <w:rFonts w:eastAsiaTheme="minorHAnsi"/>
          <w:sz w:val="20"/>
          <w:szCs w:val="20"/>
          <w:lang w:bidi="ar-SA"/>
        </w:rPr>
        <w:t xml:space="preserve"> = 7/12  luate the integral   </w: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Using green’s theorem in the plane ,find the area of the circle </w:t>
      </w:r>
      <w:r w:rsidRPr="00D11466">
        <w:rPr>
          <w:rFonts w:eastAsiaTheme="minorHAnsi"/>
          <w:position w:val="-10"/>
          <w:sz w:val="20"/>
          <w:szCs w:val="20"/>
          <w:lang w:bidi="ar-SA"/>
        </w:rPr>
        <w:object w:dxaOrig="1219" w:dyaOrig="360">
          <v:shape id="_x0000_i1311" type="#_x0000_t75" style="width:52.5pt;height:15.75pt" o:ole="">
            <v:imagedata r:id="rId528" o:title=""/>
          </v:shape>
          <o:OLEObject Type="Embed" ProgID="Equation.3" ShapeID="_x0000_i1311" DrawAspect="Content" ObjectID="_1612706440" r:id="rId529"/>
        </w:object>
      </w:r>
      <w:r w:rsidRPr="00D11466">
        <w:rPr>
          <w:rFonts w:eastAsiaTheme="minorHAnsi"/>
          <w:position w:val="-10"/>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position w:val="-10"/>
          <w:sz w:val="20"/>
          <w:szCs w:val="20"/>
          <w:lang w:bidi="ar-SA"/>
        </w:rPr>
        <w:t xml:space="preserve">                                                                                                          </w:t>
      </w:r>
      <w:r w:rsidRPr="00D11466">
        <w:rPr>
          <w:rFonts w:eastAsiaTheme="minorHAnsi"/>
          <w:b/>
          <w:sz w:val="20"/>
          <w:szCs w:val="20"/>
          <w:lang w:bidi="ar-SA"/>
        </w:rPr>
        <w:t>(A/M 2017).</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Solution</w:t>
      </w:r>
      <w:r w:rsidRPr="00D11466">
        <w:rPr>
          <w:rFonts w:eastAsiaTheme="minorHAnsi"/>
          <w:sz w:val="20"/>
          <w:szCs w:val="20"/>
          <w:lang w:bidi="ar-SA"/>
        </w:rPr>
        <w:t xml:space="preserve">: the parametric equation are </w:t>
      </w:r>
      <w:r w:rsidRPr="00D11466">
        <w:rPr>
          <w:rFonts w:eastAsiaTheme="minorHAnsi"/>
          <w:position w:val="-28"/>
          <w:sz w:val="20"/>
          <w:szCs w:val="20"/>
          <w:lang w:bidi="ar-SA"/>
        </w:rPr>
        <w:object w:dxaOrig="3040" w:dyaOrig="680">
          <v:shape id="_x0000_i1312" type="#_x0000_t75" style="width:151.5pt;height:33.75pt" o:ole="">
            <v:imagedata r:id="rId530" o:title=""/>
          </v:shape>
          <o:OLEObject Type="Embed" ProgID="Equation.3" ShapeID="_x0000_i1312" DrawAspect="Content" ObjectID="_1612706441" r:id="rId531"/>
        </w:object>
      </w:r>
    </w:p>
    <w:p w:rsidR="00D11466" w:rsidRPr="00D11466" w:rsidRDefault="00D11466" w:rsidP="00D11466">
      <w:pPr>
        <w:rPr>
          <w:rFonts w:eastAsiaTheme="minorHAnsi"/>
          <w:sz w:val="20"/>
          <w:szCs w:val="20"/>
          <w:lang w:bidi="ar-SA"/>
        </w:rPr>
      </w:pP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108"/>
          <w:sz w:val="20"/>
          <w:szCs w:val="20"/>
          <w:lang w:bidi="ar-SA"/>
        </w:rPr>
        <w:object w:dxaOrig="4080" w:dyaOrig="2280">
          <v:shape id="_x0000_i1313" type="#_x0000_t75" style="width:166.5pt;height:93pt" o:ole="">
            <v:imagedata r:id="rId532" o:title=""/>
          </v:shape>
          <o:OLEObject Type="Embed" ProgID="Equation.3" ShapeID="_x0000_i1313" DrawAspect="Content" ObjectID="_1612706442" r:id="rId533"/>
        </w:object>
      </w:r>
    </w:p>
    <w:p w:rsidR="00D11466" w:rsidRPr="00D11466" w:rsidRDefault="00D11466" w:rsidP="004E423F">
      <w:pPr>
        <w:numPr>
          <w:ilvl w:val="0"/>
          <w:numId w:val="12"/>
        </w:numPr>
        <w:contextualSpacing/>
        <w:rPr>
          <w:rFonts w:eastAsiaTheme="minorHAnsi"/>
          <w:sz w:val="20"/>
          <w:szCs w:val="20"/>
          <w:lang w:bidi="ar-SA"/>
        </w:rPr>
      </w:pPr>
      <w:r w:rsidRPr="00D11466">
        <w:rPr>
          <w:rFonts w:eastAsiaTheme="minorHAnsi"/>
          <w:sz w:val="20"/>
          <w:szCs w:val="20"/>
          <w:lang w:bidi="ar-SA"/>
        </w:rPr>
        <w:t xml:space="preserve">.Evaluate the integral </w:t>
      </w:r>
      <w:r w:rsidRPr="00D11466">
        <w:rPr>
          <w:rFonts w:eastAsiaTheme="minorHAnsi"/>
          <w:sz w:val="20"/>
          <w:szCs w:val="20"/>
          <w:lang w:bidi="ar-SA"/>
        </w:rPr>
        <w:object w:dxaOrig="780" w:dyaOrig="700">
          <v:shape id="_x0000_i1314" type="#_x0000_t75" style="width:33.75pt;height:30pt" o:ole="">
            <v:imagedata r:id="rId519" o:title=""/>
          </v:shape>
          <o:OLEObject Type="Embed" ProgID="Equation.3" ShapeID="_x0000_i1314" DrawAspect="Content" ObjectID="_1612706443" r:id="rId534"/>
        </w:object>
      </w:r>
      <w:r w:rsidRPr="00D11466">
        <w:rPr>
          <w:rFonts w:eastAsiaTheme="minorHAnsi"/>
          <w:sz w:val="20"/>
          <w:szCs w:val="20"/>
          <w:lang w:bidi="ar-SA"/>
        </w:rPr>
        <w:t xml:space="preserve"> if  </w:t>
      </w:r>
      <w:r w:rsidRPr="00D11466">
        <w:rPr>
          <w:rFonts w:eastAsiaTheme="minorHAnsi"/>
          <w:position w:val="-10"/>
          <w:sz w:val="20"/>
          <w:szCs w:val="20"/>
          <w:lang w:bidi="ar-SA"/>
        </w:rPr>
        <w:object w:dxaOrig="2220" w:dyaOrig="480">
          <v:shape id="_x0000_i1315" type="#_x0000_t75" style="width:90.75pt;height:18.75pt" o:ole="">
            <v:imagedata r:id="rId535" o:title=""/>
          </v:shape>
          <o:OLEObject Type="Embed" ProgID="Equation.3" ShapeID="_x0000_i1315" DrawAspect="Content" ObjectID="_1612706444" r:id="rId536"/>
        </w:object>
      </w:r>
      <w:r w:rsidRPr="00D11466">
        <w:rPr>
          <w:rFonts w:eastAsiaTheme="minorHAnsi"/>
          <w:sz w:val="20"/>
          <w:szCs w:val="20"/>
          <w:lang w:bidi="ar-SA"/>
        </w:rPr>
        <w:t xml:space="preserve"> and C is the </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curve given by   </w:t>
      </w:r>
      <w:r w:rsidRPr="00D11466">
        <w:rPr>
          <w:rFonts w:eastAsiaTheme="minorHAnsi"/>
          <w:sz w:val="20"/>
          <w:szCs w:val="20"/>
          <w:lang w:bidi="ar-SA"/>
        </w:rPr>
        <w:object w:dxaOrig="1060" w:dyaOrig="360">
          <v:shape id="_x0000_i1316" type="#_x0000_t75" style="width:45pt;height:15.75pt" o:ole="">
            <v:imagedata r:id="rId537" o:title=""/>
          </v:shape>
          <o:OLEObject Type="Embed" ProgID="Equation.3" ShapeID="_x0000_i1316" DrawAspect="Content" ObjectID="_1612706445" r:id="rId538"/>
        </w:object>
      </w:r>
      <w:r w:rsidRPr="00D11466">
        <w:rPr>
          <w:rFonts w:eastAsiaTheme="minorHAnsi"/>
          <w:sz w:val="20"/>
          <w:szCs w:val="20"/>
          <w:lang w:bidi="ar-SA"/>
        </w:rPr>
        <w:t xml:space="preserve">  from  (2,0) to (4,12)  </w:t>
      </w:r>
      <w:r w:rsidRPr="00D11466">
        <w:rPr>
          <w:rFonts w:eastAsiaTheme="minorHAnsi"/>
          <w:b/>
          <w:sz w:val="20"/>
          <w:szCs w:val="20"/>
          <w:lang w:bidi="ar-SA"/>
        </w:rPr>
        <w:t>(N/D2017)</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solution:</w:t>
      </w:r>
    </w:p>
    <w:p w:rsidR="00D11466" w:rsidRPr="00D11466" w:rsidRDefault="00D11466" w:rsidP="00D11466">
      <w:pPr>
        <w:rPr>
          <w:rFonts w:eastAsiaTheme="minorHAnsi"/>
          <w:position w:val="-4"/>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2780" w:dyaOrig="480">
          <v:shape id="_x0000_i1317" type="#_x0000_t75" style="width:120.75pt;height:19.5pt" o:ole="">
            <v:imagedata r:id="rId539" o:title=""/>
          </v:shape>
          <o:OLEObject Type="Embed" ProgID="Equation.3" ShapeID="_x0000_i1317" DrawAspect="Content" ObjectID="_1612706446" r:id="rId540"/>
        </w:object>
      </w:r>
      <w:r w:rsidRPr="00D11466">
        <w:rPr>
          <w:rFonts w:eastAsiaTheme="minorHAnsi"/>
          <w:position w:val="-10"/>
          <w:sz w:val="20"/>
          <w:szCs w:val="20"/>
          <w:lang w:bidi="ar-SA"/>
        </w:rPr>
        <w:t>=</w:t>
      </w:r>
      <w:r w:rsidRPr="00D11466">
        <w:rPr>
          <w:rFonts w:eastAsiaTheme="minorHAnsi"/>
          <w:position w:val="-4"/>
          <w:sz w:val="20"/>
          <w:szCs w:val="20"/>
          <w:lang w:bidi="ar-SA"/>
        </w:rPr>
        <w:t xml:space="preserve"> (</w:t>
      </w:r>
      <w:r w:rsidRPr="00D11466">
        <w:rPr>
          <w:rFonts w:eastAsiaTheme="minorHAnsi"/>
          <w:position w:val="-10"/>
          <w:sz w:val="20"/>
          <w:szCs w:val="20"/>
          <w:lang w:bidi="ar-SA"/>
        </w:rPr>
        <w:object w:dxaOrig="2120" w:dyaOrig="360">
          <v:shape id="_x0000_i1318" type="#_x0000_t75" style="width:91.5pt;height:15pt" o:ole="">
            <v:imagedata r:id="rId541" o:title=""/>
          </v:shape>
          <o:OLEObject Type="Embed" ProgID="Equation.3" ShapeID="_x0000_i1318" DrawAspect="Content" ObjectID="_1612706447" r:id="rId542"/>
        </w:object>
      </w:r>
      <w:r w:rsidRPr="00D11466">
        <w:rPr>
          <w:rFonts w:eastAsiaTheme="minorHAnsi"/>
          <w:position w:val="-4"/>
          <w:sz w:val="20"/>
          <w:szCs w:val="20"/>
          <w:lang w:bidi="ar-SA"/>
        </w:rPr>
        <w:t xml:space="preserve">)dx                                     </w:t>
      </w:r>
    </w:p>
    <w:p w:rsidR="00D11466" w:rsidRPr="00D11466" w:rsidRDefault="00D11466" w:rsidP="00D11466">
      <w:pPr>
        <w:rPr>
          <w:rFonts w:eastAsiaTheme="minorHAnsi"/>
          <w:position w:val="-4"/>
          <w:sz w:val="20"/>
          <w:szCs w:val="20"/>
          <w:lang w:bidi="ar-SA"/>
        </w:rPr>
      </w:pPr>
      <w:r w:rsidRPr="00D11466">
        <w:rPr>
          <w:rFonts w:eastAsiaTheme="minorHAnsi"/>
          <w:position w:val="-4"/>
          <w:sz w:val="20"/>
          <w:szCs w:val="20"/>
          <w:lang w:bidi="ar-SA"/>
        </w:rPr>
        <w:t xml:space="preserve">                                                  (since </w:t>
      </w:r>
      <w:r w:rsidRPr="00D11466">
        <w:rPr>
          <w:rFonts w:eastAsiaTheme="minorHAnsi"/>
          <w:position w:val="-10"/>
          <w:sz w:val="20"/>
          <w:szCs w:val="20"/>
          <w:lang w:bidi="ar-SA"/>
        </w:rPr>
        <w:object w:dxaOrig="2160" w:dyaOrig="360">
          <v:shape id="_x0000_i1319" type="#_x0000_t75" style="width:108.75pt;height:18pt" o:ole="">
            <v:imagedata r:id="rId543" o:title=""/>
          </v:shape>
          <o:OLEObject Type="Embed" ProgID="Equation.3" ShapeID="_x0000_i1319" DrawAspect="Content" ObjectID="_1612706448" r:id="rId544"/>
        </w:object>
      </w:r>
      <w:r w:rsidRPr="00D11466">
        <w:rPr>
          <w:rFonts w:eastAsiaTheme="minorHAnsi"/>
          <w:position w:val="-4"/>
          <w:sz w:val="20"/>
          <w:szCs w:val="20"/>
          <w:lang w:bidi="ar-SA"/>
        </w:rPr>
        <w:t>)</w:t>
      </w:r>
    </w:p>
    <w:p w:rsidR="00D11466" w:rsidRPr="00D11466" w:rsidRDefault="00D11466" w:rsidP="00D11466">
      <w:pPr>
        <w:rPr>
          <w:rFonts w:eastAsiaTheme="minorHAnsi"/>
          <w:position w:val="-32"/>
          <w:sz w:val="20"/>
          <w:szCs w:val="20"/>
          <w:lang w:bidi="ar-SA"/>
        </w:rPr>
      </w:pPr>
      <w:r w:rsidRPr="00D11466">
        <w:rPr>
          <w:rFonts w:eastAsiaTheme="minorHAnsi"/>
          <w:position w:val="-32"/>
          <w:sz w:val="20"/>
          <w:szCs w:val="20"/>
          <w:lang w:bidi="ar-SA"/>
        </w:rPr>
        <w:t xml:space="preserve">                                </w:t>
      </w:r>
      <w:r w:rsidRPr="00D11466">
        <w:rPr>
          <w:rFonts w:eastAsiaTheme="minorHAnsi"/>
          <w:position w:val="-32"/>
          <w:sz w:val="20"/>
          <w:szCs w:val="20"/>
          <w:lang w:bidi="ar-SA"/>
        </w:rPr>
        <w:object w:dxaOrig="5620" w:dyaOrig="760">
          <v:shape id="_x0000_i1320" type="#_x0000_t75" style="width:212.25pt;height:30pt" o:ole="">
            <v:imagedata r:id="rId545" o:title=""/>
          </v:shape>
          <o:OLEObject Type="Embed" ProgID="Equation.3" ShapeID="_x0000_i1320" DrawAspect="Content" ObjectID="_1612706449" r:id="rId546"/>
        </w:object>
      </w:r>
    </w:p>
    <w:p w:rsidR="00D11466" w:rsidRPr="00D11466" w:rsidRDefault="00D11466" w:rsidP="00D11466">
      <w:pPr>
        <w:rPr>
          <w:rFonts w:eastAsiaTheme="minorHAnsi"/>
          <w:position w:val="-32"/>
          <w:sz w:val="20"/>
          <w:szCs w:val="20"/>
          <w:lang w:bidi="ar-SA"/>
        </w:rPr>
      </w:pPr>
      <w:r w:rsidRPr="00D11466">
        <w:rPr>
          <w:rFonts w:eastAsiaTheme="minorHAnsi"/>
          <w:position w:val="-32"/>
          <w:sz w:val="20"/>
          <w:szCs w:val="20"/>
          <w:lang w:bidi="ar-SA"/>
        </w:rPr>
        <w:t xml:space="preserve">                          </w:t>
      </w:r>
      <w:r w:rsidRPr="00D11466">
        <w:rPr>
          <w:rFonts w:eastAsiaTheme="minorHAnsi"/>
          <w:position w:val="-32"/>
          <w:sz w:val="20"/>
          <w:szCs w:val="20"/>
          <w:lang w:bidi="ar-SA"/>
        </w:rPr>
        <w:object w:dxaOrig="3040" w:dyaOrig="800">
          <v:shape id="_x0000_i1321" type="#_x0000_t75" style="width:135pt;height:34.5pt" o:ole="">
            <v:imagedata r:id="rId547" o:title=""/>
          </v:shape>
          <o:OLEObject Type="Embed" ProgID="Equation.3" ShapeID="_x0000_i1321" DrawAspect="Content" ObjectID="_1612706450" r:id="rId548"/>
        </w:object>
      </w:r>
    </w:p>
    <w:p w:rsidR="00D11466" w:rsidRPr="00D11466" w:rsidRDefault="00D11466" w:rsidP="00D11466">
      <w:pPr>
        <w:rPr>
          <w:rFonts w:eastAsiaTheme="minorHAnsi"/>
          <w:sz w:val="20"/>
          <w:szCs w:val="20"/>
          <w:lang w:bidi="ar-SA"/>
        </w:rPr>
      </w:pPr>
    </w:p>
    <w:p w:rsidR="00D11466" w:rsidRPr="00D11466" w:rsidRDefault="00D11466" w:rsidP="004E423F">
      <w:pPr>
        <w:numPr>
          <w:ilvl w:val="0"/>
          <w:numId w:val="12"/>
        </w:numPr>
        <w:contextualSpacing/>
        <w:rPr>
          <w:rFonts w:eastAsiaTheme="minorHAnsi"/>
          <w:b/>
          <w:sz w:val="20"/>
          <w:szCs w:val="20"/>
          <w:lang w:bidi="ar-SA"/>
        </w:rPr>
      </w:pPr>
      <w:r w:rsidRPr="00D11466">
        <w:rPr>
          <w:rFonts w:eastAsiaTheme="minorHAnsi"/>
          <w:sz w:val="20"/>
          <w:szCs w:val="20"/>
          <w:lang w:bidi="ar-SA"/>
        </w:rPr>
        <w:t>.If</w:t>
      </w:r>
      <w:r w:rsidRPr="00D11466">
        <w:rPr>
          <w:rFonts w:eastAsiaTheme="minorHAnsi"/>
          <w:position w:val="-10"/>
          <w:sz w:val="20"/>
          <w:szCs w:val="20"/>
          <w:lang w:bidi="ar-SA"/>
        </w:rPr>
        <w:object w:dxaOrig="3440" w:dyaOrig="480">
          <v:shape id="_x0000_i1322" type="#_x0000_t75" style="width:144.75pt;height:19.5pt" o:ole="">
            <v:imagedata r:id="rId549" o:title=""/>
          </v:shape>
          <o:OLEObject Type="Embed" ProgID="Equation.3" ShapeID="_x0000_i1322" DrawAspect="Content" ObjectID="_1612706451" r:id="rId550"/>
        </w:object>
      </w:r>
      <w:r w:rsidRPr="00D11466">
        <w:rPr>
          <w:rFonts w:eastAsiaTheme="minorHAnsi"/>
          <w:sz w:val="20"/>
          <w:szCs w:val="20"/>
          <w:lang w:bidi="ar-SA"/>
        </w:rPr>
        <w:t xml:space="preserve"> evaluate the line integral </w:t>
      </w:r>
      <w:r w:rsidRPr="00D11466">
        <w:rPr>
          <w:rFonts w:eastAsiaTheme="minorHAnsi"/>
          <w:position w:val="-32"/>
          <w:sz w:val="20"/>
          <w:szCs w:val="20"/>
          <w:lang w:bidi="ar-SA"/>
        </w:rPr>
        <w:object w:dxaOrig="780" w:dyaOrig="700">
          <v:shape id="_x0000_i1323" type="#_x0000_t75" style="width:37.5pt;height:29.25pt" o:ole="">
            <v:imagedata r:id="rId519" o:title=""/>
          </v:shape>
          <o:OLEObject Type="Embed" ProgID="Equation.3" ShapeID="_x0000_i1323" DrawAspect="Content" ObjectID="_1612706452" r:id="rId551"/>
        </w:object>
      </w:r>
      <w:r w:rsidRPr="00D11466">
        <w:rPr>
          <w:rFonts w:eastAsiaTheme="minorHAnsi"/>
          <w:position w:val="-32"/>
          <w:sz w:val="20"/>
          <w:szCs w:val="20"/>
          <w:lang w:bidi="ar-SA"/>
        </w:rPr>
        <w:t xml:space="preserve"> </w:t>
      </w:r>
      <w:r w:rsidRPr="00D11466">
        <w:rPr>
          <w:rFonts w:eastAsiaTheme="minorHAnsi"/>
          <w:sz w:val="20"/>
          <w:szCs w:val="20"/>
          <w:lang w:bidi="ar-SA"/>
        </w:rPr>
        <w:t>from(0,0,0) to(1,1,1) along the curve x=t, y=t</w:t>
      </w:r>
      <w:r w:rsidRPr="00D11466">
        <w:rPr>
          <w:rFonts w:eastAsiaTheme="minorHAnsi"/>
          <w:sz w:val="20"/>
          <w:szCs w:val="20"/>
          <w:vertAlign w:val="superscript"/>
          <w:lang w:bidi="ar-SA"/>
        </w:rPr>
        <w:t>2</w:t>
      </w:r>
      <w:r w:rsidRPr="00D11466">
        <w:rPr>
          <w:rFonts w:eastAsiaTheme="minorHAnsi"/>
          <w:sz w:val="20"/>
          <w:szCs w:val="20"/>
          <w:lang w:bidi="ar-SA"/>
        </w:rPr>
        <w:t xml:space="preserve"> z=t</w:t>
      </w:r>
      <w:r w:rsidRPr="00D11466">
        <w:rPr>
          <w:rFonts w:eastAsiaTheme="minorHAnsi"/>
          <w:sz w:val="20"/>
          <w:szCs w:val="20"/>
          <w:vertAlign w:val="superscript"/>
          <w:lang w:bidi="ar-SA"/>
        </w:rPr>
        <w:t>3</w:t>
      </w:r>
      <w:r w:rsidRPr="00D11466">
        <w:rPr>
          <w:rFonts w:eastAsiaTheme="minorHAnsi"/>
          <w:b/>
          <w:sz w:val="20"/>
          <w:szCs w:val="20"/>
          <w:lang w:bidi="ar-SA"/>
        </w:rPr>
        <w:t xml:space="preserve">.            (A/M2008)                                                                                                                    </w:t>
      </w:r>
      <w:r w:rsidRPr="00D11466">
        <w:rPr>
          <w:rFonts w:eastAsiaTheme="minorHAnsi"/>
          <w:b/>
          <w:sz w:val="20"/>
          <w:szCs w:val="20"/>
          <w:lang w:bidi="ar-SA"/>
        </w:rPr>
        <w:tab/>
      </w:r>
      <w:r w:rsidRPr="00D11466">
        <w:rPr>
          <w:rFonts w:eastAsiaTheme="minorHAnsi"/>
          <w:b/>
          <w:sz w:val="20"/>
          <w:szCs w:val="20"/>
          <w:lang w:bidi="ar-SA"/>
        </w:rPr>
        <w:tab/>
        <w:t xml:space="preserve">                        </w:t>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r>
      <w:r w:rsidRPr="00D11466">
        <w:rPr>
          <w:rFonts w:eastAsiaTheme="minorHAnsi"/>
          <w:b/>
          <w:sz w:val="20"/>
          <w:szCs w:val="20"/>
          <w:lang w:bidi="ar-SA"/>
        </w:rPr>
        <w:tab/>
        <w:t xml:space="preserve">            </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The end points are (0,0,0) to (1,1,1). These points correspond to t=0 and t=1.</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Given x=t, y=t</w:t>
      </w:r>
      <w:r w:rsidRPr="00D11466">
        <w:rPr>
          <w:rFonts w:eastAsiaTheme="minorHAnsi"/>
          <w:sz w:val="20"/>
          <w:szCs w:val="20"/>
          <w:vertAlign w:val="superscript"/>
          <w:lang w:bidi="ar-SA"/>
        </w:rPr>
        <w:t>2</w:t>
      </w:r>
      <w:r w:rsidRPr="00D11466">
        <w:rPr>
          <w:rFonts w:eastAsiaTheme="minorHAnsi"/>
          <w:sz w:val="20"/>
          <w:szCs w:val="20"/>
          <w:lang w:bidi="ar-SA"/>
        </w:rPr>
        <w:t xml:space="preserve"> z=t</w:t>
      </w:r>
      <w:r w:rsidRPr="00D11466">
        <w:rPr>
          <w:rFonts w:eastAsiaTheme="minorHAnsi"/>
          <w:sz w:val="20"/>
          <w:szCs w:val="20"/>
          <w:vertAlign w:val="superscript"/>
          <w:lang w:bidi="ar-SA"/>
        </w:rPr>
        <w:t>3</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Therefore dx=dt , dy = 2tdt,dz = 3t</w:t>
      </w:r>
      <w:r w:rsidRPr="00D11466">
        <w:rPr>
          <w:rFonts w:eastAsiaTheme="minorHAnsi"/>
          <w:sz w:val="20"/>
          <w:szCs w:val="20"/>
          <w:vertAlign w:val="superscript"/>
          <w:lang w:bidi="ar-SA"/>
        </w:rPr>
        <w:t>2</w:t>
      </w:r>
      <w:r w:rsidRPr="00D11466">
        <w:rPr>
          <w:rFonts w:eastAsiaTheme="minorHAnsi"/>
          <w:sz w:val="20"/>
          <w:szCs w:val="20"/>
          <w:lang w:bidi="ar-SA"/>
        </w:rPr>
        <w:t xml:space="preserve">dt </w:t>
      </w:r>
      <w:r w:rsidRPr="00D11466">
        <w:rPr>
          <w:rFonts w:eastAsiaTheme="minorHAnsi"/>
          <w:position w:val="-32"/>
          <w:sz w:val="20"/>
          <w:szCs w:val="20"/>
          <w:lang w:bidi="ar-SA"/>
        </w:rPr>
        <w:object w:dxaOrig="4340" w:dyaOrig="700">
          <v:shape id="_x0000_i1324" type="#_x0000_t75" style="width:156.75pt;height:27pt" o:ole="">
            <v:imagedata r:id="rId552" o:title=""/>
          </v:shape>
          <o:OLEObject Type="Embed" ProgID="Equation.3" ShapeID="_x0000_i1324" DrawAspect="Content" ObjectID="_1612706453" r:id="rId553"/>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32"/>
          <w:sz w:val="20"/>
          <w:szCs w:val="20"/>
          <w:lang w:bidi="ar-SA"/>
        </w:rPr>
        <w:object w:dxaOrig="3920" w:dyaOrig="760">
          <v:shape id="_x0000_i1325" type="#_x0000_t75" style="width:130.5pt;height:26.25pt" o:ole="">
            <v:imagedata r:id="rId554" o:title=""/>
          </v:shape>
          <o:OLEObject Type="Embed" ProgID="Equation.3" ShapeID="_x0000_i1325" DrawAspect="Content" ObjectID="_1612706454" r:id="rId555"/>
        </w:objec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32"/>
          <w:sz w:val="20"/>
          <w:szCs w:val="20"/>
          <w:lang w:bidi="ar-SA"/>
        </w:rPr>
        <w:object w:dxaOrig="2180" w:dyaOrig="760">
          <v:shape id="_x0000_i1326" type="#_x0000_t75" style="width:87pt;height:29.25pt" o:ole="">
            <v:imagedata r:id="rId556" o:title=""/>
          </v:shape>
          <o:OLEObject Type="Embed" ProgID="Equation.3" ShapeID="_x0000_i1326" DrawAspect="Content" ObjectID="_1612706455" r:id="rId557"/>
        </w:object>
      </w:r>
      <w:r w:rsidRPr="00D11466">
        <w:rPr>
          <w:rFonts w:eastAsiaTheme="minorHAnsi"/>
          <w:sz w:val="20"/>
          <w:szCs w:val="20"/>
          <w:lang w:bidi="ar-SA"/>
        </w:rPr>
        <w:t>= 5.</w:t>
      </w:r>
    </w:p>
    <w:p w:rsidR="00D11466" w:rsidRPr="00D11466" w:rsidRDefault="00D11466" w:rsidP="004E423F">
      <w:pPr>
        <w:numPr>
          <w:ilvl w:val="0"/>
          <w:numId w:val="12"/>
        </w:numPr>
        <w:contextualSpacing/>
        <w:jc w:val="both"/>
        <w:rPr>
          <w:rFonts w:eastAsiaTheme="minorHAnsi"/>
          <w:b/>
          <w:sz w:val="20"/>
          <w:szCs w:val="20"/>
          <w:lang w:bidi="ar-SA"/>
        </w:rPr>
      </w:pPr>
      <w:r w:rsidRPr="00D11466">
        <w:rPr>
          <w:rFonts w:eastAsiaTheme="minorHAnsi"/>
          <w:sz w:val="20"/>
          <w:szCs w:val="20"/>
          <w:lang w:bidi="ar-SA"/>
        </w:rPr>
        <w:t xml:space="preserve">Using Green’s theorem prove that the area enclosed by a simple closed curve C is </w:t>
      </w:r>
      <w:r w:rsidRPr="00D11466">
        <w:rPr>
          <w:rFonts w:eastAsiaTheme="minorHAnsi"/>
          <w:position w:val="-24"/>
          <w:sz w:val="20"/>
          <w:szCs w:val="20"/>
          <w:lang w:bidi="ar-SA"/>
        </w:rPr>
        <w:object w:dxaOrig="1500" w:dyaOrig="620">
          <v:shape id="_x0000_i1327" type="#_x0000_t75" style="width:66.75pt;height:23.25pt" o:ole="">
            <v:imagedata r:id="rId558" o:title=""/>
          </v:shape>
          <o:OLEObject Type="Embed" ProgID="Equation.3" ShapeID="_x0000_i1327" DrawAspect="Content" ObjectID="_1612706456" r:id="rId559"/>
        </w:object>
      </w:r>
      <w:r w:rsidRPr="00D11466">
        <w:rPr>
          <w:rFonts w:eastAsiaTheme="minorHAnsi"/>
          <w:sz w:val="20"/>
          <w:szCs w:val="20"/>
          <w:lang w:bidi="ar-SA"/>
        </w:rPr>
        <w:t xml:space="preserve">                                           </w:t>
      </w:r>
      <w:r w:rsidRPr="00D11466">
        <w:rPr>
          <w:rFonts w:eastAsiaTheme="minorHAnsi"/>
          <w:b/>
          <w:sz w:val="20"/>
          <w:szCs w:val="20"/>
          <w:lang w:bidi="ar-SA"/>
        </w:rPr>
        <w:t xml:space="preserve">(M/J2007,N/D2011,N/D 2015) </w:t>
      </w: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b/>
          <w:sz w:val="20"/>
          <w:szCs w:val="20"/>
          <w:lang w:bidi="ar-SA"/>
        </w:rPr>
        <w:t xml:space="preserve"> Solution:</w:t>
      </w:r>
    </w:p>
    <w:p w:rsidR="00D11466" w:rsidRPr="00D11466" w:rsidRDefault="00D11466" w:rsidP="00D11466">
      <w:pPr>
        <w:tabs>
          <w:tab w:val="left" w:pos="6300"/>
          <w:tab w:val="left" w:pos="6840"/>
        </w:tabs>
        <w:ind w:right="2385"/>
        <w:contextualSpacing/>
        <w:jc w:val="both"/>
        <w:rPr>
          <w:rFonts w:eastAsiaTheme="minorHAnsi"/>
          <w:sz w:val="20"/>
          <w:szCs w:val="20"/>
          <w:lang w:bidi="ar-SA"/>
        </w:rPr>
      </w:pPr>
      <w:r w:rsidRPr="00D11466">
        <w:rPr>
          <w:rFonts w:eastAsiaTheme="minorHAnsi"/>
          <w:sz w:val="20"/>
          <w:szCs w:val="20"/>
          <w:lang w:bidi="ar-SA"/>
        </w:rPr>
        <w:t>W.K.T Green’s theorem,</w:t>
      </w:r>
      <w:r w:rsidRPr="00D11466">
        <w:rPr>
          <w:rFonts w:eastAsiaTheme="minorHAnsi"/>
          <w:position w:val="-32"/>
          <w:sz w:val="20"/>
          <w:szCs w:val="20"/>
          <w:lang w:bidi="ar-SA"/>
        </w:rPr>
        <w:object w:dxaOrig="3240" w:dyaOrig="740">
          <v:shape id="_x0000_i1328" type="#_x0000_t75" style="width:106.5pt;height:27pt" o:ole="">
            <v:imagedata r:id="rId560" o:title=""/>
          </v:shape>
          <o:OLEObject Type="Embed" ProgID="Equation.3" ShapeID="_x0000_i1328" DrawAspect="Content" ObjectID="_1612706457" r:id="rId561"/>
        </w:object>
      </w:r>
      <w:r w:rsidRPr="00D11466">
        <w:rPr>
          <w:rFonts w:eastAsiaTheme="minorHAnsi"/>
          <w:sz w:val="20"/>
          <w:szCs w:val="20"/>
          <w:lang w:bidi="ar-SA"/>
        </w:rPr>
        <w:t xml:space="preserve">                                </w:t>
      </w:r>
      <w:r w:rsidRPr="00D11466">
        <w:rPr>
          <w:rFonts w:eastAsiaTheme="minorHAnsi"/>
          <w:b/>
          <w:sz w:val="20"/>
          <w:szCs w:val="20"/>
          <w:lang w:bidi="ar-SA"/>
        </w:rPr>
        <w:t xml:space="preserve"> </w:t>
      </w:r>
      <w:r w:rsidRPr="00D11466">
        <w:rPr>
          <w:rFonts w:eastAsiaTheme="minorHAnsi"/>
          <w:sz w:val="20"/>
          <w:szCs w:val="20"/>
          <w:lang w:bidi="ar-SA"/>
        </w:rPr>
        <w:t xml:space="preserve">  </w:t>
      </w:r>
      <w:r w:rsidRPr="00D11466">
        <w:rPr>
          <w:rFonts w:eastAsiaTheme="minorHAnsi"/>
          <w:position w:val="-32"/>
          <w:sz w:val="20"/>
          <w:szCs w:val="20"/>
          <w:lang w:bidi="ar-SA"/>
        </w:rPr>
        <w:object w:dxaOrig="3200" w:dyaOrig="720">
          <v:shape id="_x0000_i1329" type="#_x0000_t75" style="width:105pt;height:24.75pt" o:ole="">
            <v:imagedata r:id="rId562" o:title=""/>
          </v:shape>
          <o:OLEObject Type="Embed" ProgID="Equation.3" ShapeID="_x0000_i1329" DrawAspect="Content" ObjectID="_1612706458" r:id="rId563"/>
        </w:object>
      </w:r>
      <w:r w:rsidRPr="00D11466">
        <w:rPr>
          <w:rFonts w:eastAsiaTheme="minorHAnsi"/>
          <w:position w:val="-32"/>
          <w:sz w:val="20"/>
          <w:szCs w:val="20"/>
          <w:lang w:bidi="ar-SA"/>
        </w:rPr>
        <w:t xml:space="preserve">       </w:t>
      </w:r>
      <w:r w:rsidRPr="00D11466">
        <w:rPr>
          <w:rFonts w:eastAsiaTheme="minorHAnsi"/>
          <w:position w:val="-24"/>
          <w:sz w:val="20"/>
          <w:szCs w:val="20"/>
          <w:lang w:bidi="ar-SA"/>
        </w:rPr>
        <w:object w:dxaOrig="1500" w:dyaOrig="620">
          <v:shape id="_x0000_i1330" type="#_x0000_t75" style="width:58.5pt;height:26.25pt" o:ole="">
            <v:imagedata r:id="rId558" o:title=""/>
          </v:shape>
          <o:OLEObject Type="Embed" ProgID="Equation.3" ShapeID="_x0000_i1330" DrawAspect="Content" ObjectID="_1612706459" r:id="rId564"/>
        </w:object>
      </w:r>
      <w:r w:rsidRPr="00D11466">
        <w:rPr>
          <w:rFonts w:eastAsiaTheme="minorHAnsi"/>
          <w:sz w:val="20"/>
          <w:szCs w:val="20"/>
          <w:lang w:bidi="ar-SA"/>
        </w:rPr>
        <w:t>=</w:t>
      </w:r>
      <w:r w:rsidRPr="00D11466">
        <w:rPr>
          <w:rFonts w:eastAsiaTheme="minorHAnsi"/>
          <w:position w:val="-30"/>
          <w:sz w:val="20"/>
          <w:szCs w:val="20"/>
          <w:lang w:bidi="ar-SA"/>
        </w:rPr>
        <w:object w:dxaOrig="760" w:dyaOrig="580">
          <v:shape id="_x0000_i1331" type="#_x0000_t75" style="width:28.5pt;height:21pt" o:ole="">
            <v:imagedata r:id="rId565" o:title=""/>
          </v:shape>
          <o:OLEObject Type="Embed" ProgID="Equation.3" ShapeID="_x0000_i1331" DrawAspect="Content" ObjectID="_1612706460" r:id="rId566"/>
        </w:object>
      </w:r>
      <w:r w:rsidRPr="00D11466">
        <w:rPr>
          <w:rFonts w:eastAsiaTheme="minorHAnsi"/>
          <w:sz w:val="20"/>
          <w:szCs w:val="20"/>
          <w:lang w:bidi="ar-SA"/>
        </w:rPr>
        <w:t xml:space="preserve"> </w:t>
      </w:r>
    </w:p>
    <w:p w:rsidR="00D11466" w:rsidRPr="00D11466" w:rsidRDefault="00D11466" w:rsidP="00D11466">
      <w:pPr>
        <w:tabs>
          <w:tab w:val="left" w:pos="7560"/>
        </w:tabs>
        <w:ind w:right="-495"/>
        <w:contextualSpacing/>
        <w:jc w:val="both"/>
        <w:rPr>
          <w:rFonts w:eastAsiaTheme="minorHAnsi"/>
          <w:sz w:val="20"/>
          <w:szCs w:val="20"/>
          <w:lang w:bidi="ar-SA"/>
        </w:rPr>
      </w:pPr>
      <w:r w:rsidRPr="00D11466">
        <w:rPr>
          <w:rFonts w:eastAsiaTheme="minorHAnsi"/>
          <w:b/>
          <w:sz w:val="20"/>
          <w:szCs w:val="20"/>
          <w:lang w:bidi="ar-SA"/>
        </w:rPr>
        <w:t>53</w:t>
      </w:r>
      <w:r w:rsidRPr="00D11466">
        <w:rPr>
          <w:rFonts w:eastAsiaTheme="minorHAnsi"/>
          <w:sz w:val="20"/>
          <w:szCs w:val="20"/>
          <w:lang w:bidi="ar-SA"/>
        </w:rPr>
        <w:t>. Using Green’s theorem evaluate</w:t>
      </w:r>
      <w:r w:rsidRPr="00D11466">
        <w:rPr>
          <w:rFonts w:eastAsiaTheme="minorHAnsi"/>
          <w:position w:val="-32"/>
          <w:sz w:val="20"/>
          <w:szCs w:val="20"/>
          <w:lang w:bidi="ar-SA"/>
        </w:rPr>
        <w:object w:dxaOrig="1240" w:dyaOrig="600">
          <v:shape id="_x0000_i1332" type="#_x0000_t75" style="width:62.25pt;height:27pt" o:ole="">
            <v:imagedata r:id="rId567" o:title=""/>
          </v:shape>
          <o:OLEObject Type="Embed" ProgID="Equation.3" ShapeID="_x0000_i1332" DrawAspect="Content" ObjectID="_1612706461" r:id="rId568"/>
        </w:object>
      </w:r>
      <w:r w:rsidRPr="00D11466">
        <w:rPr>
          <w:rFonts w:eastAsiaTheme="minorHAnsi"/>
          <w:sz w:val="20"/>
          <w:szCs w:val="20"/>
          <w:lang w:bidi="ar-SA"/>
        </w:rPr>
        <w:t xml:space="preserve"> where C is the circle                        </w:t>
      </w:r>
    </w:p>
    <w:p w:rsidR="00D11466" w:rsidRPr="00D11466" w:rsidRDefault="00D11466" w:rsidP="00D11466">
      <w:pPr>
        <w:tabs>
          <w:tab w:val="left" w:pos="7560"/>
        </w:tabs>
        <w:ind w:right="-495"/>
        <w:contextualSpacing/>
        <w:jc w:val="both"/>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position w:val="-10"/>
          <w:sz w:val="20"/>
          <w:szCs w:val="20"/>
          <w:lang w:bidi="ar-SA"/>
        </w:rPr>
        <w:object w:dxaOrig="1140" w:dyaOrig="360">
          <v:shape id="_x0000_i1333" type="#_x0000_t75" style="width:51.75pt;height:15pt" o:ole="">
            <v:imagedata r:id="rId569" o:title=""/>
          </v:shape>
          <o:OLEObject Type="Embed" ProgID="Equation.3" ShapeID="_x0000_i1333" DrawAspect="Content" ObjectID="_1612706462" r:id="rId570"/>
        </w:object>
      </w:r>
      <w:r w:rsidRPr="00D11466">
        <w:rPr>
          <w:rFonts w:eastAsiaTheme="minorHAnsi"/>
          <w:b/>
          <w:sz w:val="20"/>
          <w:szCs w:val="20"/>
          <w:lang w:bidi="ar-SA"/>
        </w:rPr>
        <w:t xml:space="preserve">   </w:t>
      </w:r>
      <w:r w:rsidRPr="00D11466">
        <w:rPr>
          <w:rFonts w:eastAsiaTheme="minorHAnsi"/>
          <w:sz w:val="20"/>
          <w:szCs w:val="20"/>
          <w:lang w:bidi="ar-SA"/>
        </w:rPr>
        <w:t xml:space="preserve">in the xy plane.                                                 </w:t>
      </w:r>
      <w:r w:rsidRPr="00D11466">
        <w:rPr>
          <w:rFonts w:eastAsiaTheme="minorHAnsi"/>
          <w:b/>
          <w:sz w:val="20"/>
          <w:szCs w:val="20"/>
          <w:lang w:bidi="ar-SA"/>
        </w:rPr>
        <w:t xml:space="preserve">(N/D2016) </w:t>
      </w:r>
      <w:r w:rsidRPr="00D11466">
        <w:rPr>
          <w:rFonts w:eastAsiaTheme="minorHAnsi"/>
          <w:sz w:val="20"/>
          <w:szCs w:val="20"/>
          <w:lang w:bidi="ar-SA"/>
        </w:rPr>
        <w:t xml:space="preserve"> </w:t>
      </w:r>
    </w:p>
    <w:p w:rsidR="00D11466" w:rsidRPr="00D11466" w:rsidRDefault="00D11466" w:rsidP="00D11466">
      <w:pPr>
        <w:tabs>
          <w:tab w:val="left" w:pos="7560"/>
        </w:tabs>
        <w:ind w:right="-495"/>
        <w:contextualSpacing/>
        <w:jc w:val="both"/>
        <w:rPr>
          <w:rFonts w:eastAsiaTheme="minorHAnsi"/>
          <w:sz w:val="20"/>
          <w:szCs w:val="20"/>
          <w:lang w:bidi="ar-SA"/>
        </w:rPr>
      </w:pPr>
      <w:r w:rsidRPr="00D11466">
        <w:rPr>
          <w:rFonts w:eastAsiaTheme="minorHAnsi"/>
          <w:sz w:val="20"/>
          <w:szCs w:val="20"/>
          <w:lang w:bidi="ar-SA"/>
        </w:rPr>
        <w:t xml:space="preserve">                                                                     </w:t>
      </w:r>
    </w:p>
    <w:p w:rsidR="00D11466" w:rsidRPr="00D11466" w:rsidRDefault="00D11466" w:rsidP="00D11466">
      <w:pPr>
        <w:tabs>
          <w:tab w:val="left" w:pos="4770"/>
          <w:tab w:val="left" w:pos="5310"/>
          <w:tab w:val="left" w:pos="6840"/>
        </w:tabs>
        <w:ind w:right="3060"/>
        <w:contextualSpacing/>
        <w:jc w:val="both"/>
        <w:rPr>
          <w:rFonts w:eastAsiaTheme="minorHAnsi"/>
          <w:sz w:val="20"/>
          <w:szCs w:val="20"/>
          <w:lang w:bidi="ar-SA"/>
        </w:rPr>
      </w:pPr>
      <w:r w:rsidRPr="00D11466">
        <w:rPr>
          <w:rFonts w:eastAsiaTheme="minorHAnsi"/>
          <w:b/>
          <w:position w:val="-30"/>
          <w:sz w:val="20"/>
          <w:szCs w:val="20"/>
          <w:lang w:bidi="ar-SA"/>
        </w:rPr>
        <w:t>Solution:</w:t>
      </w:r>
      <w:r w:rsidRPr="00D11466">
        <w:rPr>
          <w:rFonts w:eastAsiaTheme="minorHAnsi"/>
          <w:sz w:val="20"/>
          <w:szCs w:val="20"/>
          <w:lang w:bidi="ar-SA"/>
        </w:rPr>
        <w:t xml:space="preserve"> </w:t>
      </w:r>
    </w:p>
    <w:p w:rsidR="00D11466" w:rsidRPr="00D11466" w:rsidRDefault="00D11466" w:rsidP="00D11466">
      <w:pPr>
        <w:tabs>
          <w:tab w:val="left" w:pos="4050"/>
          <w:tab w:val="left" w:pos="4500"/>
          <w:tab w:val="left" w:pos="5310"/>
        </w:tabs>
        <w:ind w:right="45"/>
        <w:contextualSpacing/>
        <w:jc w:val="both"/>
        <w:rPr>
          <w:rFonts w:eastAsiaTheme="minorHAnsi"/>
          <w:sz w:val="20"/>
          <w:szCs w:val="20"/>
          <w:lang w:bidi="ar-SA"/>
        </w:rPr>
      </w:pPr>
      <w:r w:rsidRPr="00D11466">
        <w:rPr>
          <w:rFonts w:eastAsiaTheme="minorHAnsi"/>
          <w:sz w:val="20"/>
          <w:szCs w:val="20"/>
          <w:lang w:bidi="ar-SA"/>
        </w:rPr>
        <w:t xml:space="preserve">                        W.K.T Green’s theorem,                     </w:t>
      </w:r>
    </w:p>
    <w:p w:rsidR="00D11466" w:rsidRPr="00D11466" w:rsidRDefault="00D11466" w:rsidP="00D11466">
      <w:pPr>
        <w:tabs>
          <w:tab w:val="left" w:pos="4050"/>
          <w:tab w:val="left" w:pos="4500"/>
          <w:tab w:val="left" w:pos="5310"/>
        </w:tabs>
        <w:ind w:right="45"/>
        <w:contextualSpacing/>
        <w:jc w:val="both"/>
        <w:rPr>
          <w:rFonts w:eastAsiaTheme="minorHAnsi"/>
          <w:position w:val="-32"/>
          <w:sz w:val="20"/>
          <w:szCs w:val="20"/>
          <w:lang w:bidi="ar-SA"/>
        </w:rPr>
      </w:pPr>
      <w:r w:rsidRPr="00D11466">
        <w:rPr>
          <w:rFonts w:eastAsiaTheme="minorHAnsi"/>
          <w:sz w:val="20"/>
          <w:szCs w:val="20"/>
          <w:lang w:bidi="ar-SA"/>
        </w:rPr>
        <w:t xml:space="preserve">                       </w:t>
      </w:r>
      <w:r w:rsidRPr="00D11466">
        <w:rPr>
          <w:rFonts w:eastAsiaTheme="minorHAnsi"/>
          <w:position w:val="-32"/>
          <w:sz w:val="20"/>
          <w:szCs w:val="20"/>
          <w:lang w:bidi="ar-SA"/>
        </w:rPr>
        <w:object w:dxaOrig="3240" w:dyaOrig="740">
          <v:shape id="_x0000_i1334" type="#_x0000_t75" style="width:117pt;height:30.75pt" o:ole="">
            <v:imagedata r:id="rId560" o:title=""/>
          </v:shape>
          <o:OLEObject Type="Embed" ProgID="Equation.3" ShapeID="_x0000_i1334" DrawAspect="Content" ObjectID="_1612706463" r:id="rId571"/>
        </w:object>
      </w:r>
    </w:p>
    <w:p w:rsidR="00D11466" w:rsidRPr="00D11466" w:rsidRDefault="00D11466" w:rsidP="00D11466">
      <w:pPr>
        <w:tabs>
          <w:tab w:val="left" w:pos="4770"/>
          <w:tab w:val="left" w:pos="5310"/>
          <w:tab w:val="left" w:pos="6840"/>
          <w:tab w:val="left" w:pos="7020"/>
        </w:tabs>
        <w:ind w:right="3067"/>
        <w:jc w:val="both"/>
        <w:rPr>
          <w:rFonts w:eastAsiaTheme="minorHAnsi"/>
          <w:sz w:val="20"/>
          <w:szCs w:val="20"/>
          <w:lang w:bidi="ar-SA"/>
        </w:rPr>
      </w:pPr>
      <w:r w:rsidRPr="00D11466">
        <w:rPr>
          <w:rFonts w:eastAsiaTheme="minorHAnsi"/>
          <w:position w:val="-32"/>
          <w:sz w:val="20"/>
          <w:szCs w:val="20"/>
          <w:lang w:bidi="ar-SA"/>
        </w:rPr>
        <w:t xml:space="preserve">                   Given:</w:t>
      </w:r>
      <w:r w:rsidRPr="00D11466">
        <w:rPr>
          <w:rFonts w:eastAsiaTheme="minorHAnsi"/>
          <w:sz w:val="20"/>
          <w:szCs w:val="20"/>
          <w:lang w:bidi="ar-SA"/>
        </w:rPr>
        <w:t xml:space="preserve"> </w:t>
      </w:r>
    </w:p>
    <w:p w:rsidR="00D11466" w:rsidRPr="00D11466" w:rsidRDefault="00D11466" w:rsidP="00D11466">
      <w:pPr>
        <w:tabs>
          <w:tab w:val="left" w:pos="4770"/>
          <w:tab w:val="left" w:pos="5310"/>
          <w:tab w:val="left" w:pos="6840"/>
          <w:tab w:val="left" w:pos="7020"/>
        </w:tabs>
        <w:ind w:right="45"/>
        <w:contextualSpacing/>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1140" w:dyaOrig="360">
          <v:shape id="_x0000_i1335" type="#_x0000_t75" style="width:57pt;height:16.5pt" o:ole="">
            <v:imagedata r:id="rId569" o:title=""/>
          </v:shape>
          <o:OLEObject Type="Embed" ProgID="Equation.3" ShapeID="_x0000_i1335" DrawAspect="Content" ObjectID="_1612706464" r:id="rId572"/>
        </w:object>
      </w:r>
      <w:r w:rsidRPr="00D11466">
        <w:rPr>
          <w:rFonts w:eastAsiaTheme="minorHAnsi"/>
          <w:sz w:val="20"/>
          <w:szCs w:val="20"/>
          <w:lang w:bidi="ar-SA"/>
        </w:rPr>
        <w:t>,u=-y,v=x</w:t>
      </w:r>
    </w:p>
    <w:p w:rsidR="00D11466" w:rsidRPr="00D11466" w:rsidRDefault="00D11466" w:rsidP="00D11466">
      <w:pPr>
        <w:tabs>
          <w:tab w:val="left" w:pos="4770"/>
          <w:tab w:val="left" w:pos="5310"/>
          <w:tab w:val="left" w:pos="6840"/>
          <w:tab w:val="left" w:pos="7020"/>
        </w:tabs>
        <w:ind w:right="-45"/>
        <w:contextualSpacing/>
        <w:jc w:val="both"/>
        <w:rPr>
          <w:rFonts w:eastAsiaTheme="minorHAnsi"/>
          <w:sz w:val="20"/>
          <w:szCs w:val="20"/>
          <w:lang w:bidi="ar-SA"/>
        </w:rPr>
      </w:pPr>
      <w:r w:rsidRPr="00D11466">
        <w:rPr>
          <w:rFonts w:eastAsiaTheme="minorHAnsi"/>
          <w:sz w:val="20"/>
          <w:szCs w:val="20"/>
          <w:lang w:bidi="ar-SA"/>
        </w:rPr>
        <w:t xml:space="preserve">                    Also,</w:t>
      </w:r>
      <w:r w:rsidRPr="00D11466">
        <w:rPr>
          <w:rFonts w:eastAsiaTheme="minorHAnsi"/>
          <w:position w:val="-30"/>
          <w:sz w:val="20"/>
          <w:szCs w:val="20"/>
          <w:lang w:bidi="ar-SA"/>
        </w:rPr>
        <w:object w:dxaOrig="1540" w:dyaOrig="680">
          <v:shape id="_x0000_i1336" type="#_x0000_t75" style="width:65.25pt;height:28.5pt" o:ole="">
            <v:imagedata r:id="rId573" o:title=""/>
          </v:shape>
          <o:OLEObject Type="Embed" ProgID="Equation.3" ShapeID="_x0000_i1336" DrawAspect="Content" ObjectID="_1612706465" r:id="rId574"/>
        </w:object>
      </w:r>
    </w:p>
    <w:p w:rsidR="00D11466" w:rsidRPr="00D11466" w:rsidRDefault="00D11466" w:rsidP="00D11466">
      <w:pPr>
        <w:tabs>
          <w:tab w:val="left" w:pos="4770"/>
          <w:tab w:val="left" w:pos="5310"/>
          <w:tab w:val="left" w:pos="6840"/>
          <w:tab w:val="left" w:pos="7020"/>
        </w:tabs>
        <w:ind w:right="45"/>
        <w:contextualSpacing/>
        <w:jc w:val="both"/>
        <w:rPr>
          <w:rFonts w:eastAsiaTheme="minorHAnsi"/>
          <w:sz w:val="20"/>
          <w:szCs w:val="20"/>
          <w:lang w:bidi="ar-SA"/>
        </w:rPr>
      </w:pPr>
      <w:r w:rsidRPr="00D11466">
        <w:rPr>
          <w:rFonts w:eastAsiaTheme="minorHAnsi"/>
          <w:sz w:val="20"/>
          <w:szCs w:val="20"/>
          <w:lang w:bidi="ar-SA"/>
        </w:rPr>
        <w:t xml:space="preserve">                               And area of the circle = </w:t>
      </w:r>
      <w:r w:rsidRPr="00D11466">
        <w:rPr>
          <w:rFonts w:eastAsiaTheme="minorHAnsi"/>
          <w:position w:val="-6"/>
          <w:sz w:val="20"/>
          <w:szCs w:val="20"/>
          <w:lang w:bidi="ar-SA"/>
        </w:rPr>
        <w:object w:dxaOrig="220" w:dyaOrig="220">
          <v:shape id="_x0000_i1337" type="#_x0000_t75" style="width:11.25pt;height:11.25pt" o:ole="">
            <v:imagedata r:id="rId575" o:title=""/>
          </v:shape>
          <o:OLEObject Type="Embed" ProgID="Equation.3" ShapeID="_x0000_i1337" DrawAspect="Content" ObjectID="_1612706466" r:id="rId576"/>
        </w:object>
      </w:r>
      <w:r w:rsidRPr="00D11466">
        <w:rPr>
          <w:rFonts w:eastAsiaTheme="minorHAnsi"/>
          <w:sz w:val="20"/>
          <w:szCs w:val="20"/>
          <w:lang w:bidi="ar-SA"/>
        </w:rPr>
        <w:t xml:space="preserve">(Here r = 1) Hence     </w:t>
      </w:r>
    </w:p>
    <w:p w:rsidR="00D11466" w:rsidRPr="00D11466" w:rsidRDefault="00D11466" w:rsidP="00D11466">
      <w:pPr>
        <w:tabs>
          <w:tab w:val="left" w:pos="4770"/>
          <w:tab w:val="left" w:pos="5310"/>
          <w:tab w:val="left" w:pos="6840"/>
          <w:tab w:val="left" w:pos="7020"/>
        </w:tabs>
        <w:ind w:right="45"/>
        <w:contextualSpacing/>
        <w:jc w:val="both"/>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6360" w:dyaOrig="760">
          <v:shape id="_x0000_i1338" type="#_x0000_t75" style="width:207pt;height:27pt" o:ole="">
            <v:imagedata r:id="rId577" o:title=""/>
          </v:shape>
          <o:OLEObject Type="Embed" ProgID="Equation.3" ShapeID="_x0000_i1338" DrawAspect="Content" ObjectID="_1612706467" r:id="rId578"/>
        </w:object>
      </w:r>
    </w:p>
    <w:p w:rsidR="00D11466" w:rsidRPr="00D11466" w:rsidRDefault="00D11466" w:rsidP="004E423F">
      <w:pPr>
        <w:numPr>
          <w:ilvl w:val="0"/>
          <w:numId w:val="13"/>
        </w:numPr>
        <w:tabs>
          <w:tab w:val="left" w:pos="4770"/>
          <w:tab w:val="left" w:pos="5310"/>
          <w:tab w:val="left" w:pos="6840"/>
          <w:tab w:val="left" w:pos="7020"/>
        </w:tabs>
        <w:ind w:right="45"/>
        <w:contextualSpacing/>
        <w:jc w:val="both"/>
        <w:rPr>
          <w:rFonts w:eastAsiaTheme="minorHAnsi"/>
          <w:sz w:val="20"/>
          <w:szCs w:val="20"/>
          <w:lang w:bidi="ar-SA"/>
        </w:rPr>
      </w:pPr>
      <w:r w:rsidRPr="00D11466">
        <w:rPr>
          <w:rFonts w:eastAsiaTheme="minorHAnsi"/>
          <w:sz w:val="20"/>
          <w:szCs w:val="20"/>
          <w:lang w:bidi="ar-SA"/>
        </w:rPr>
        <w:t xml:space="preserve"> Find </w:t>
      </w:r>
      <m:oMath>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m:t>
        </m:r>
        <m:r>
          <m:rPr>
            <m:sty m:val="p"/>
          </m:rPr>
          <w:rPr>
            <w:rFonts w:ascii="Cambria Math" w:eastAsiaTheme="minorHAnsi" w:hAnsi="Cambria Math"/>
            <w:sz w:val="20"/>
            <w:szCs w:val="20"/>
            <w:lang w:bidi="ar-SA"/>
          </w:rPr>
          <m:t>∇</m:t>
        </m:r>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d>
              <m:dPr>
                <m:ctrlPr>
                  <w:rPr>
                    <w:rFonts w:ascii="Cambria Math" w:eastAsiaTheme="minorHAnsi" w:hAnsi="Cambria Math"/>
                    <w:i/>
                    <w:sz w:val="20"/>
                    <w:szCs w:val="20"/>
                    <w:lang w:bidi="ar-SA"/>
                  </w:rPr>
                </m:ctrlPr>
              </m:dPr>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-yz</m:t>
                </m:r>
              </m:e>
            </m:d>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i</m:t>
                </m:r>
              </m:e>
            </m:acc>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y</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-xz</m:t>
                </m:r>
              </m:e>
            </m:d>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j</m:t>
                </m:r>
              </m:e>
            </m:acc>
            <m:r>
              <w:rPr>
                <w:rFonts w:ascii="Cambria Math" w:eastAsiaTheme="minorHAnsi" w:hAnsi="Cambria Math"/>
                <w:sz w:val="20"/>
                <w:szCs w:val="20"/>
                <w:lang w:bidi="ar-SA"/>
              </w:rPr>
              <m:t>+</m:t>
            </m:r>
            <m:d>
              <m:dPr>
                <m:ctrlPr>
                  <w:rPr>
                    <w:rFonts w:ascii="Cambria Math" w:eastAsiaTheme="minorHAnsi" w:hAnsi="Cambria Math"/>
                    <w:i/>
                    <w:sz w:val="20"/>
                    <w:szCs w:val="20"/>
                    <w:lang w:bidi="ar-SA"/>
                  </w:rPr>
                </m:ctrlPr>
              </m:dPr>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z</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-xy</m:t>
                </m:r>
              </m:e>
            </m:d>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k</m:t>
                </m:r>
              </m:e>
            </m:acc>
          </m:e>
        </m:d>
        <m:r>
          <w:rPr>
            <w:rFonts w:ascii="Cambria Math" w:eastAsiaTheme="minorHAnsi" w:hAnsi="Cambria Math"/>
            <w:sz w:val="20"/>
            <w:szCs w:val="20"/>
            <w:lang w:bidi="ar-SA"/>
          </w:rPr>
          <m:t>)</m:t>
        </m:r>
      </m:oMath>
      <w:r w:rsidRPr="00D11466">
        <w:rPr>
          <w:rFonts w:eastAsiaTheme="minorHAnsi"/>
          <w:sz w:val="20"/>
          <w:szCs w:val="20"/>
          <w:lang w:bidi="ar-SA"/>
        </w:rPr>
        <w:t xml:space="preserve"> at the point (1.-1,2)</w:t>
      </w:r>
    </w:p>
    <w:p w:rsidR="00D11466" w:rsidRPr="00D11466" w:rsidRDefault="00D11466" w:rsidP="00D11466">
      <w:pPr>
        <w:tabs>
          <w:tab w:val="left" w:pos="4770"/>
          <w:tab w:val="left" w:pos="5310"/>
          <w:tab w:val="left" w:pos="6840"/>
          <w:tab w:val="left" w:pos="7020"/>
        </w:tabs>
        <w:ind w:right="45"/>
        <w:contextualSpacing/>
        <w:jc w:val="both"/>
        <w:rPr>
          <w:rFonts w:eastAsiaTheme="minorHAnsi"/>
          <w:b/>
          <w:sz w:val="20"/>
          <w:szCs w:val="20"/>
          <w:lang w:bidi="ar-SA"/>
        </w:rPr>
      </w:pPr>
      <w:r w:rsidRPr="00D11466">
        <w:rPr>
          <w:rFonts w:eastAsiaTheme="minorHAnsi"/>
          <w:b/>
          <w:sz w:val="20"/>
          <w:szCs w:val="20"/>
          <w:lang w:bidi="ar-SA"/>
        </w:rPr>
        <w:t xml:space="preserve">                                                                      </w:t>
      </w:r>
      <w:r w:rsidR="009676E9">
        <w:rPr>
          <w:rFonts w:eastAsiaTheme="minorHAnsi"/>
          <w:b/>
          <w:sz w:val="20"/>
          <w:szCs w:val="20"/>
          <w:lang w:bidi="ar-SA"/>
        </w:rPr>
        <w:t xml:space="preserve">                             </w:t>
      </w:r>
      <w:r w:rsidRPr="00D11466">
        <w:rPr>
          <w:rFonts w:eastAsiaTheme="minorHAnsi"/>
          <w:b/>
          <w:sz w:val="20"/>
          <w:szCs w:val="20"/>
          <w:lang w:bidi="ar-SA"/>
        </w:rPr>
        <w:t xml:space="preserve">       (N/D2014(R-8))</w:t>
      </w:r>
    </w:p>
    <w:p w:rsidR="00D11466" w:rsidRPr="00D11466" w:rsidRDefault="00D11466" w:rsidP="00D11466">
      <w:pPr>
        <w:tabs>
          <w:tab w:val="left" w:pos="4770"/>
          <w:tab w:val="left" w:pos="5310"/>
          <w:tab w:val="left" w:pos="6840"/>
          <w:tab w:val="left" w:pos="7020"/>
        </w:tabs>
        <w:ind w:right="45"/>
        <w:contextualSpacing/>
        <w:jc w:val="both"/>
        <w:rPr>
          <w:rFonts w:eastAsiaTheme="minorHAnsi"/>
          <w:b/>
          <w:sz w:val="20"/>
          <w:szCs w:val="20"/>
          <w:lang w:bidi="ar-SA"/>
        </w:rPr>
      </w:pPr>
      <w:r w:rsidRPr="00D11466">
        <w:rPr>
          <w:rFonts w:eastAsiaTheme="minorHAnsi"/>
          <w:b/>
          <w:sz w:val="20"/>
          <w:szCs w:val="20"/>
          <w:lang w:bidi="ar-SA"/>
        </w:rPr>
        <w:t xml:space="preserve">                   Ans:</w:t>
      </w:r>
      <m:oMath>
        <m:r>
          <m:rPr>
            <m:sty m:val="b"/>
          </m:rPr>
          <w:rPr>
            <w:rFonts w:ascii="Cambria Math" w:eastAsiaTheme="minorHAnsi" w:hAnsi="Cambria Math"/>
            <w:sz w:val="20"/>
            <w:szCs w:val="20"/>
            <w:lang w:bidi="ar-SA"/>
          </w:rPr>
          <m:t>∇</m:t>
        </m:r>
        <m:sSub>
          <m:sSubPr>
            <m:ctrlPr>
              <w:rPr>
                <w:rFonts w:ascii="Cambria Math" w:eastAsiaTheme="minorHAnsi" w:hAnsi="Cambria Math"/>
                <w:b/>
                <w:sz w:val="20"/>
                <w:szCs w:val="20"/>
                <w:lang w:bidi="ar-SA"/>
              </w:rPr>
            </m:ctrlPr>
          </m:sSubPr>
          <m:e>
            <m:d>
              <m:dPr>
                <m:begChr m:val="["/>
                <m:endChr m:val="]"/>
                <m:ctrlPr>
                  <w:rPr>
                    <w:rFonts w:ascii="Cambria Math" w:eastAsiaTheme="minorHAnsi" w:hAnsi="Cambria Math"/>
                    <w:b/>
                    <w:sz w:val="20"/>
                    <w:szCs w:val="20"/>
                    <w:lang w:bidi="ar-SA"/>
                  </w:rPr>
                </m:ctrlPr>
              </m:dPr>
              <m:e>
                <m:r>
                  <m:rPr>
                    <m:sty m:val="bi"/>
                  </m:rPr>
                  <w:rPr>
                    <w:rFonts w:ascii="Cambria Math" w:eastAsiaTheme="minorHAnsi" w:hAnsi="Cambria Math"/>
                    <w:sz w:val="20"/>
                    <w:szCs w:val="20"/>
                    <w:lang w:bidi="ar-SA"/>
                  </w:rPr>
                  <m:t>2(x+y+z)</m:t>
                </m:r>
              </m:e>
            </m:d>
          </m:e>
          <m:sub>
            <m:r>
              <m:rPr>
                <m:sty m:val="bi"/>
              </m:rPr>
              <w:rPr>
                <w:rFonts w:ascii="Cambria Math" w:eastAsiaTheme="minorHAnsi" w:hAnsi="Cambria Math"/>
                <w:sz w:val="20"/>
                <w:szCs w:val="20"/>
                <w:lang w:bidi="ar-SA"/>
              </w:rPr>
              <m:t>(1,-1,2)</m:t>
            </m:r>
          </m:sub>
        </m:sSub>
        <m:r>
          <m:rPr>
            <m:sty m:val="bi"/>
          </m:rPr>
          <w:rPr>
            <w:rFonts w:ascii="Cambria Math" w:eastAsiaTheme="minorHAnsi" w:hAnsi="Cambria Math"/>
            <w:sz w:val="20"/>
            <w:szCs w:val="20"/>
            <w:lang w:bidi="ar-SA"/>
          </w:rPr>
          <m:t>=4</m:t>
        </m:r>
      </m:oMath>
    </w:p>
    <w:p w:rsidR="00D11466" w:rsidRPr="00D11466" w:rsidRDefault="00D11466" w:rsidP="00D11466">
      <w:pPr>
        <w:jc w:val="center"/>
        <w:rPr>
          <w:rFonts w:eastAsiaTheme="minorHAnsi"/>
          <w:b/>
          <w:sz w:val="20"/>
          <w:szCs w:val="20"/>
          <w:u w:val="single"/>
          <w:lang w:bidi="ar-SA"/>
        </w:rPr>
      </w:pPr>
    </w:p>
    <w:p w:rsidR="00D11466" w:rsidRPr="00D11466" w:rsidRDefault="00D11466" w:rsidP="00D11466">
      <w:pPr>
        <w:jc w:val="center"/>
        <w:rPr>
          <w:rFonts w:eastAsiaTheme="minorHAnsi"/>
          <w:b/>
          <w:sz w:val="20"/>
          <w:szCs w:val="20"/>
          <w:u w:val="single"/>
          <w:lang w:bidi="ar-SA"/>
        </w:rPr>
      </w:pPr>
      <w:r w:rsidRPr="00D11466">
        <w:rPr>
          <w:rFonts w:eastAsiaTheme="minorHAnsi"/>
          <w:b/>
          <w:sz w:val="20"/>
          <w:szCs w:val="20"/>
          <w:u w:val="single"/>
          <w:lang w:bidi="ar-SA"/>
        </w:rPr>
        <w:t>PART-B</w:t>
      </w:r>
    </w:p>
    <w:p w:rsidR="00D11466" w:rsidRPr="00D11466" w:rsidRDefault="00D11466" w:rsidP="004E423F">
      <w:pPr>
        <w:numPr>
          <w:ilvl w:val="0"/>
          <w:numId w:val="3"/>
        </w:numPr>
        <w:ind w:left="360"/>
        <w:contextualSpacing/>
        <w:rPr>
          <w:rFonts w:eastAsiaTheme="minorHAnsi"/>
          <w:b/>
          <w:sz w:val="20"/>
          <w:szCs w:val="20"/>
          <w:u w:val="single"/>
          <w:lang w:bidi="ar-SA"/>
        </w:rPr>
      </w:pPr>
      <w:r w:rsidRPr="00D11466">
        <w:rPr>
          <w:rFonts w:eastAsiaTheme="minorHAnsi"/>
          <w:b/>
          <w:bCs/>
          <w:sz w:val="20"/>
          <w:szCs w:val="20"/>
          <w:u w:val="single"/>
          <w:lang w:bidi="ar-SA"/>
        </w:rPr>
        <w:t>Simple problems on vector calculus</w:t>
      </w:r>
    </w:p>
    <w:p w:rsidR="00D11466" w:rsidRPr="00D11466" w:rsidRDefault="00D11466" w:rsidP="00D11466">
      <w:pPr>
        <w:jc w:val="center"/>
        <w:rPr>
          <w:rFonts w:eastAsiaTheme="minorHAnsi"/>
          <w:b/>
          <w:sz w:val="20"/>
          <w:szCs w:val="20"/>
          <w:u w:val="single"/>
          <w:lang w:bidi="ar-SA"/>
        </w:rPr>
      </w:pP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Find the angle between the surfaces</w:t>
      </w:r>
      <w:r w:rsidRPr="00D11466">
        <w:rPr>
          <w:rFonts w:eastAsiaTheme="minorHAnsi"/>
          <w:position w:val="-10"/>
          <w:sz w:val="20"/>
          <w:szCs w:val="20"/>
          <w:lang w:bidi="ar-SA"/>
        </w:rPr>
        <w:object w:dxaOrig="1640" w:dyaOrig="360">
          <v:shape id="_x0000_i1339" type="#_x0000_t75" style="width:66.75pt;height:16.5pt" o:ole="">
            <v:imagedata r:id="rId579" o:title=""/>
          </v:shape>
          <o:OLEObject Type="Embed" ProgID="Equation.3" ShapeID="_x0000_i1339" DrawAspect="Content" ObjectID="_1612706468" r:id="rId580"/>
        </w:object>
      </w:r>
      <w:r w:rsidRPr="00D11466">
        <w:rPr>
          <w:rFonts w:eastAsiaTheme="minorHAnsi"/>
          <w:sz w:val="20"/>
          <w:szCs w:val="20"/>
          <w:lang w:bidi="ar-SA"/>
        </w:rPr>
        <w:t xml:space="preserve">and </w:t>
      </w:r>
      <w:r w:rsidRPr="00D11466">
        <w:rPr>
          <w:rFonts w:eastAsiaTheme="minorHAnsi"/>
          <w:position w:val="-10"/>
          <w:sz w:val="20"/>
          <w:szCs w:val="20"/>
          <w:lang w:bidi="ar-SA"/>
        </w:rPr>
        <w:object w:dxaOrig="1480" w:dyaOrig="360">
          <v:shape id="_x0000_i1340" type="#_x0000_t75" style="width:58.5pt;height:16.5pt" o:ole="">
            <v:imagedata r:id="rId581" o:title=""/>
          </v:shape>
          <o:OLEObject Type="Embed" ProgID="Equation.3" ShapeID="_x0000_i1340" DrawAspect="Content" ObjectID="_1612706469" r:id="rId582"/>
        </w:object>
      </w:r>
      <w:r w:rsidRPr="00D11466">
        <w:rPr>
          <w:rFonts w:eastAsiaTheme="minorHAnsi"/>
          <w:sz w:val="20"/>
          <w:szCs w:val="20"/>
          <w:lang w:bidi="ar-SA"/>
        </w:rPr>
        <w:t xml:space="preserve"> at the point (2,-1,2)      </w:t>
      </w:r>
      <w:r w:rsidRPr="00D11466">
        <w:rPr>
          <w:rFonts w:eastAsiaTheme="minorHAnsi"/>
          <w:sz w:val="20"/>
          <w:szCs w:val="20"/>
          <w:lang w:bidi="ar-SA"/>
        </w:rPr>
        <w:tab/>
        <w:t xml:space="preserve">     </w:t>
      </w:r>
      <w:r w:rsidRPr="00D11466">
        <w:rPr>
          <w:rFonts w:eastAsiaTheme="minorHAnsi"/>
          <w:b/>
          <w:sz w:val="20"/>
          <w:szCs w:val="20"/>
          <w:lang w:bidi="ar-SA"/>
        </w:rPr>
        <w:t>(N/D2016, N/D 2017(R-8), A/M 2017)</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Hint: </w:t>
      </w:r>
      <w:r w:rsidRPr="00D11466">
        <w:rPr>
          <w:rFonts w:eastAsiaTheme="minorHAnsi"/>
          <w:sz w:val="20"/>
          <w:szCs w:val="20"/>
          <w:lang w:bidi="ar-SA"/>
        </w:rPr>
        <w:t>Cos</w:t>
      </w:r>
      <w:r w:rsidRPr="00D11466">
        <w:rPr>
          <w:rFonts w:eastAsiaTheme="minorHAnsi"/>
          <w:sz w:val="20"/>
          <w:szCs w:val="20"/>
          <w:lang w:bidi="ar-SA"/>
        </w:rPr>
        <w:sym w:font="Symbol" w:char="F071"/>
      </w:r>
      <w:r w:rsidRPr="00D11466">
        <w:rPr>
          <w:rFonts w:eastAsiaTheme="minorHAnsi"/>
          <w:sz w:val="20"/>
          <w:szCs w:val="20"/>
          <w:lang w:bidi="ar-SA"/>
        </w:rPr>
        <w:t>=</w:t>
      </w:r>
      <w:r w:rsidRPr="00D11466">
        <w:rPr>
          <w:rFonts w:eastAsiaTheme="minorHAnsi"/>
          <w:position w:val="-32"/>
          <w:sz w:val="20"/>
          <w:szCs w:val="20"/>
          <w:lang w:bidi="ar-SA"/>
        </w:rPr>
        <w:object w:dxaOrig="1920" w:dyaOrig="720">
          <v:shape id="_x0000_i1341" type="#_x0000_t75" style="width:68.25pt;height:26.25pt" o:ole="">
            <v:imagedata r:id="rId583" o:title=""/>
          </v:shape>
          <o:OLEObject Type="Embed" ProgID="Equation.3" ShapeID="_x0000_i1341" DrawAspect="Content" ObjectID="_1612706470" r:id="rId584"/>
        </w:object>
      </w:r>
    </w:p>
    <w:p w:rsidR="00272CA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Find the directional derivative of</w:t>
      </w:r>
      <w:r w:rsidRPr="00D11466">
        <w:rPr>
          <w:rFonts w:eastAsiaTheme="minorHAnsi"/>
          <w:position w:val="-10"/>
          <w:sz w:val="20"/>
          <w:szCs w:val="20"/>
          <w:lang w:bidi="ar-SA"/>
        </w:rPr>
        <w:object w:dxaOrig="1640" w:dyaOrig="360">
          <v:shape id="_x0000_i1342" type="#_x0000_t75" style="width:72.75pt;height:14.25pt" o:ole="">
            <v:imagedata r:id="rId585" o:title=""/>
          </v:shape>
          <o:OLEObject Type="Embed" ProgID="Equation.3" ShapeID="_x0000_i1342" DrawAspect="Content" ObjectID="_1612706471" r:id="rId586"/>
        </w:object>
      </w:r>
      <w:r w:rsidRPr="00D11466">
        <w:rPr>
          <w:rFonts w:eastAsiaTheme="minorHAnsi"/>
          <w:sz w:val="20"/>
          <w:szCs w:val="20"/>
          <w:lang w:bidi="ar-SA"/>
        </w:rPr>
        <w:t xml:space="preserve"> at(1,-2,1) in the direction of </w:t>
      </w:r>
      <w:r w:rsidRPr="00D11466">
        <w:rPr>
          <w:rFonts w:eastAsiaTheme="minorHAnsi"/>
          <w:position w:val="-10"/>
          <w:sz w:val="20"/>
          <w:szCs w:val="20"/>
          <w:lang w:bidi="ar-SA"/>
        </w:rPr>
        <w:object w:dxaOrig="1240" w:dyaOrig="380">
          <v:shape id="_x0000_i1343" type="#_x0000_t75" style="width:46.5pt;height:14.25pt" o:ole="">
            <v:imagedata r:id="rId587" o:title=""/>
          </v:shape>
          <o:OLEObject Type="Embed" ProgID="Equation.3" ShapeID="_x0000_i1343" DrawAspect="Content" ObjectID="_1612706472" r:id="rId588"/>
        </w:object>
      </w:r>
      <w:r w:rsidR="00272CA6">
        <w:rPr>
          <w:rFonts w:eastAsiaTheme="minorHAnsi"/>
          <w:sz w:val="20"/>
          <w:szCs w:val="20"/>
          <w:lang w:bidi="ar-SA"/>
        </w:rPr>
        <w:t>.</w:t>
      </w:r>
      <w:r w:rsidR="00272CA6">
        <w:rPr>
          <w:rFonts w:eastAsiaTheme="minorHAnsi"/>
          <w:sz w:val="20"/>
          <w:szCs w:val="20"/>
          <w:lang w:bidi="ar-SA"/>
        </w:rPr>
        <w:tab/>
        <w:t xml:space="preserve">                                              </w:t>
      </w:r>
      <w:r w:rsidR="00272CA6" w:rsidRPr="00D11466">
        <w:rPr>
          <w:rFonts w:eastAsiaTheme="minorHAnsi"/>
          <w:b/>
          <w:sz w:val="20"/>
          <w:szCs w:val="20"/>
          <w:lang w:bidi="ar-SA"/>
        </w:rPr>
        <w:t>(N/D2016)</w:t>
      </w:r>
    </w:p>
    <w:p w:rsidR="00D11466" w:rsidRPr="00D11466" w:rsidRDefault="00272CA6" w:rsidP="00272CA6">
      <w:pPr>
        <w:ind w:left="360"/>
        <w:contextualSpacing/>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  Hint: Directional derivative= </w:t>
      </w:r>
      <w:r w:rsidR="00D11466" w:rsidRPr="00D11466">
        <w:rPr>
          <w:rFonts w:eastAsiaTheme="minorHAnsi"/>
          <w:b/>
          <w:position w:val="-10"/>
          <w:sz w:val="20"/>
          <w:szCs w:val="20"/>
          <w:lang w:bidi="ar-SA"/>
        </w:rPr>
        <w:object w:dxaOrig="540" w:dyaOrig="320">
          <v:shape id="_x0000_i1344" type="#_x0000_t75" style="width:28.5pt;height:15.75pt" o:ole="">
            <v:imagedata r:id="rId589" o:title=""/>
          </v:shape>
          <o:OLEObject Type="Embed" ProgID="Equation.3" ShapeID="_x0000_i1344" DrawAspect="Content" ObjectID="_1612706473" r:id="rId590"/>
        </w:object>
      </w:r>
      <w:r w:rsidR="00D11466" w:rsidRPr="00D11466">
        <w:rPr>
          <w:rFonts w:eastAsiaTheme="minorHAnsi"/>
          <w:b/>
          <w:sz w:val="20"/>
          <w:szCs w:val="20"/>
          <w:lang w:bidi="ar-SA"/>
        </w:rPr>
        <w:t xml:space="preserve">            =</w:t>
      </w:r>
      <w:r w:rsidR="00D11466" w:rsidRPr="00D11466">
        <w:rPr>
          <w:rFonts w:eastAsiaTheme="minorHAnsi"/>
          <w:b/>
          <w:position w:val="-28"/>
          <w:sz w:val="20"/>
          <w:szCs w:val="20"/>
          <w:lang w:bidi="ar-SA"/>
        </w:rPr>
        <w:object w:dxaOrig="540" w:dyaOrig="660">
          <v:shape id="_x0000_i1345" type="#_x0000_t75" style="width:23.25pt;height:23.25pt" o:ole="">
            <v:imagedata r:id="rId591" o:title=""/>
          </v:shape>
          <o:OLEObject Type="Embed" ProgID="Equation.3" ShapeID="_x0000_i1345" DrawAspect="Content" ObjectID="_1612706474" r:id="rId592"/>
        </w:object>
      </w:r>
    </w:p>
    <w:p w:rsidR="00D11466" w:rsidRPr="00D11466" w:rsidRDefault="00D11466" w:rsidP="004E423F">
      <w:pPr>
        <w:numPr>
          <w:ilvl w:val="0"/>
          <w:numId w:val="14"/>
        </w:numPr>
        <w:contextualSpacing/>
        <w:rPr>
          <w:rFonts w:eastAsiaTheme="minorHAnsi"/>
          <w:b/>
          <w:sz w:val="20"/>
          <w:szCs w:val="20"/>
          <w:lang w:bidi="ar-SA"/>
        </w:rPr>
      </w:pPr>
      <w:r w:rsidRPr="00D11466">
        <w:rPr>
          <w:rFonts w:eastAsiaTheme="minorHAnsi"/>
          <w:sz w:val="20"/>
          <w:szCs w:val="20"/>
          <w:lang w:bidi="ar-SA"/>
        </w:rPr>
        <w:t xml:space="preserve">Find a and b such that surfaces </w:t>
      </w:r>
      <w:r w:rsidRPr="00D11466">
        <w:rPr>
          <w:rFonts w:eastAsiaTheme="minorHAnsi"/>
          <w:position w:val="-8"/>
          <w:sz w:val="20"/>
          <w:szCs w:val="20"/>
          <w:lang w:bidi="ar-SA"/>
        </w:rPr>
        <w:object w:dxaOrig="1520" w:dyaOrig="320">
          <v:shape id="_x0000_i1346" type="#_x0000_t75" style="width:59.25pt;height:16.5pt" o:ole="">
            <v:imagedata r:id="rId593" o:title=""/>
          </v:shape>
          <o:OLEObject Type="Embed" ProgID="Equation.3" ShapeID="_x0000_i1346" DrawAspect="Content" ObjectID="_1612706475" r:id="rId594"/>
        </w:object>
      </w:r>
      <w:r w:rsidRPr="00D11466">
        <w:rPr>
          <w:rFonts w:eastAsiaTheme="minorHAnsi"/>
          <w:position w:val="-8"/>
          <w:sz w:val="20"/>
          <w:szCs w:val="20"/>
          <w:lang w:bidi="ar-SA"/>
        </w:rPr>
        <w:t xml:space="preserve"> </w:t>
      </w:r>
      <w:r w:rsidRPr="00D11466">
        <w:rPr>
          <w:rFonts w:eastAsiaTheme="minorHAnsi"/>
          <w:sz w:val="20"/>
          <w:szCs w:val="20"/>
          <w:lang w:bidi="ar-SA"/>
        </w:rPr>
        <w:t xml:space="preserve">and </w:t>
      </w:r>
      <w:r w:rsidRPr="00D11466">
        <w:rPr>
          <w:rFonts w:eastAsiaTheme="minorHAnsi"/>
          <w:position w:val="-8"/>
          <w:sz w:val="20"/>
          <w:szCs w:val="20"/>
          <w:lang w:bidi="ar-SA"/>
        </w:rPr>
        <w:object w:dxaOrig="1080" w:dyaOrig="320">
          <v:shape id="_x0000_i1347" type="#_x0000_t75" style="width:57.75pt;height:17.25pt" o:ole="">
            <v:imagedata r:id="rId595" o:title=""/>
          </v:shape>
          <o:OLEObject Type="Embed" ProgID="Equation.3" ShapeID="_x0000_i1347" DrawAspect="Content" ObjectID="_1612706476" r:id="rId596"/>
        </w:object>
      </w:r>
      <w:r w:rsidRPr="00D11466">
        <w:rPr>
          <w:rFonts w:eastAsiaTheme="minorHAnsi"/>
          <w:sz w:val="20"/>
          <w:szCs w:val="20"/>
          <w:lang w:bidi="ar-SA"/>
        </w:rPr>
        <w:t xml:space="preserve">cut orthogonally at (1, -1, 2).  </w:t>
      </w:r>
      <w:r w:rsidR="00272CA6">
        <w:rPr>
          <w:rFonts w:eastAsiaTheme="minorHAnsi"/>
          <w:sz w:val="20"/>
          <w:szCs w:val="20"/>
          <w:lang w:bidi="ar-SA"/>
        </w:rPr>
        <w:t xml:space="preserve">                      </w:t>
      </w:r>
      <w:r w:rsidRPr="00D11466">
        <w:rPr>
          <w:rFonts w:eastAsiaTheme="minorHAnsi"/>
          <w:sz w:val="20"/>
          <w:szCs w:val="20"/>
          <w:lang w:bidi="ar-SA"/>
        </w:rPr>
        <w:tab/>
      </w:r>
      <w:r w:rsidR="00272CA6">
        <w:rPr>
          <w:rFonts w:eastAsiaTheme="minorHAnsi"/>
          <w:sz w:val="20"/>
          <w:szCs w:val="20"/>
          <w:lang w:bidi="ar-SA"/>
        </w:rPr>
        <w:t xml:space="preserve">         </w:t>
      </w:r>
      <w:r w:rsidR="00272CA6" w:rsidRPr="00D11466">
        <w:rPr>
          <w:rFonts w:eastAsiaTheme="minorHAnsi"/>
          <w:b/>
          <w:sz w:val="20"/>
          <w:szCs w:val="20"/>
          <w:lang w:bidi="ar-SA"/>
        </w:rPr>
        <w:t>(M/J 2006)</w:t>
      </w:r>
      <w:r w:rsidRPr="00D11466">
        <w:rPr>
          <w:rFonts w:eastAsiaTheme="minorHAnsi"/>
          <w:sz w:val="20"/>
          <w:szCs w:val="20"/>
          <w:lang w:bidi="ar-SA"/>
        </w:rPr>
        <w:tab/>
      </w:r>
      <w:r w:rsidRPr="00D11466">
        <w:rPr>
          <w:rFonts w:eastAsiaTheme="minorHAnsi"/>
          <w:sz w:val="20"/>
          <w:szCs w:val="20"/>
          <w:lang w:bidi="ar-SA"/>
        </w:rPr>
        <w:tab/>
        <w:t xml:space="preserve">                                    </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Hint</w:t>
      </w:r>
      <m:oMath>
        <m:r>
          <m:rPr>
            <m:sty m:val="bi"/>
          </m:rPr>
          <w:rPr>
            <w:rFonts w:ascii="Cambria Math" w:eastAsiaTheme="minorHAnsi" w:hAnsi="Cambria Math"/>
            <w:sz w:val="20"/>
            <w:szCs w:val="20"/>
            <w:lang w:bidi="ar-SA"/>
          </w:rPr>
          <m:t>:</m:t>
        </m:r>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∇φ1</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1,-1,2</m:t>
                </m:r>
              </m:e>
            </m:d>
          </m:sub>
        </m:sSub>
        <m:r>
          <m:rPr>
            <m:sty m:val="p"/>
          </m:rPr>
          <w:rPr>
            <w:rFonts w:ascii="Cambria Math" w:eastAsiaTheme="minorHAnsi" w:hAnsi="Cambria Math"/>
            <w:sz w:val="20"/>
            <w:szCs w:val="20"/>
            <w:lang w:bidi="ar-SA"/>
          </w:rPr>
          <m:t>=</m:t>
        </m:r>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a-2</m:t>
            </m:r>
          </m:e>
        </m:d>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-4b</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+b</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∇φ2</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1,-1,2</m:t>
                </m:r>
              </m:e>
            </m:d>
          </m:sub>
        </m:sSub>
        <m:r>
          <m:rPr>
            <m:sty m:val="p"/>
          </m:rP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+12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Cos</w:t>
      </w:r>
      <w:r w:rsidRPr="00D11466">
        <w:rPr>
          <w:rFonts w:eastAsiaTheme="minorHAnsi"/>
          <w:sz w:val="20"/>
          <w:szCs w:val="20"/>
          <w:lang w:bidi="ar-SA"/>
        </w:rPr>
        <w:sym w:font="Symbol" w:char="F071"/>
      </w:r>
      <w:r w:rsidRPr="00D11466">
        <w:rPr>
          <w:rFonts w:eastAsiaTheme="minorHAnsi"/>
          <w:sz w:val="20"/>
          <w:szCs w:val="20"/>
          <w:lang w:bidi="ar-SA"/>
        </w:rPr>
        <w:t>=</w:t>
      </w:r>
      <w:r w:rsidRPr="00D11466">
        <w:rPr>
          <w:rFonts w:eastAsiaTheme="minorHAnsi"/>
          <w:position w:val="-32"/>
          <w:sz w:val="20"/>
          <w:szCs w:val="20"/>
          <w:lang w:bidi="ar-SA"/>
        </w:rPr>
        <w:object w:dxaOrig="1100" w:dyaOrig="720">
          <v:shape id="_x0000_i1348" type="#_x0000_t75" style="width:42.75pt;height:28.5pt" o:ole="">
            <v:imagedata r:id="rId597" o:title=""/>
          </v:shape>
          <o:OLEObject Type="Embed" ProgID="Equation.3" ShapeID="_x0000_i1348" DrawAspect="Content" ObjectID="_1612706477" r:id="rId598"/>
        </w:object>
      </w:r>
      <w:r w:rsidRPr="00D11466">
        <w:rPr>
          <w:rFonts w:eastAsiaTheme="minorHAnsi"/>
          <w:sz w:val="20"/>
          <w:szCs w:val="20"/>
          <w:lang w:bidi="ar-SA"/>
        </w:rPr>
        <w:sym w:font="Symbol" w:char="F0DE"/>
      </w:r>
      <w:r w:rsidRPr="00D11466">
        <w:rPr>
          <w:rFonts w:eastAsiaTheme="minorHAnsi"/>
          <w:sz w:val="20"/>
          <w:szCs w:val="20"/>
          <w:lang w:bidi="ar-SA"/>
        </w:rPr>
        <w:t>a=5/2</w:t>
      </w:r>
    </w:p>
    <w:p w:rsidR="00272CA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(i) Find angle between the normal to the surface xy</w:t>
      </w:r>
      <w:r w:rsidRPr="00D11466">
        <w:rPr>
          <w:rFonts w:eastAsiaTheme="minorHAnsi"/>
          <w:sz w:val="20"/>
          <w:szCs w:val="20"/>
          <w:vertAlign w:val="superscript"/>
          <w:lang w:bidi="ar-SA"/>
        </w:rPr>
        <w:t>3</w:t>
      </w:r>
      <w:r w:rsidRPr="00D11466">
        <w:rPr>
          <w:rFonts w:eastAsiaTheme="minorHAnsi"/>
          <w:sz w:val="20"/>
          <w:szCs w:val="20"/>
          <w:lang w:bidi="ar-SA"/>
        </w:rPr>
        <w:t>z</w:t>
      </w:r>
      <w:r w:rsidRPr="00D11466">
        <w:rPr>
          <w:rFonts w:eastAsiaTheme="minorHAnsi"/>
          <w:sz w:val="20"/>
          <w:szCs w:val="20"/>
          <w:vertAlign w:val="superscript"/>
          <w:lang w:bidi="ar-SA"/>
        </w:rPr>
        <w:t>2</w:t>
      </w:r>
      <w:r w:rsidRPr="00D11466">
        <w:rPr>
          <w:rFonts w:eastAsiaTheme="minorHAnsi"/>
          <w:sz w:val="20"/>
          <w:szCs w:val="20"/>
          <w:lang w:bidi="ar-SA"/>
        </w:rPr>
        <w:t xml:space="preserve"> = 4 at  the points</w:t>
      </w:r>
      <w:r w:rsidR="00272CA6">
        <w:rPr>
          <w:rFonts w:eastAsiaTheme="minorHAnsi"/>
          <w:sz w:val="20"/>
          <w:szCs w:val="20"/>
          <w:lang w:bidi="ar-SA"/>
        </w:rPr>
        <w:t xml:space="preserve">    </w:t>
      </w:r>
      <w:r w:rsidRPr="00D11466">
        <w:rPr>
          <w:rFonts w:eastAsiaTheme="minorHAnsi"/>
          <w:sz w:val="20"/>
          <w:szCs w:val="20"/>
          <w:lang w:bidi="ar-SA"/>
        </w:rPr>
        <w:t xml:space="preserve"> (-1</w:t>
      </w:r>
      <w:r w:rsidR="00272CA6">
        <w:rPr>
          <w:rFonts w:eastAsiaTheme="minorHAnsi"/>
          <w:sz w:val="20"/>
          <w:szCs w:val="20"/>
          <w:lang w:bidi="ar-SA"/>
        </w:rPr>
        <w:t>,-1,2)      and (4,1,-1)</w:t>
      </w:r>
      <w:r w:rsidR="00272CA6">
        <w:rPr>
          <w:rFonts w:eastAsiaTheme="minorHAnsi"/>
          <w:sz w:val="20"/>
          <w:szCs w:val="20"/>
          <w:lang w:bidi="ar-SA"/>
        </w:rPr>
        <w:tab/>
        <w:t xml:space="preserve">                                       </w:t>
      </w:r>
      <w:r w:rsidR="00272CA6" w:rsidRPr="00D11466">
        <w:rPr>
          <w:rFonts w:eastAsiaTheme="minorHAnsi"/>
          <w:b/>
          <w:sz w:val="20"/>
          <w:szCs w:val="20"/>
          <w:lang w:bidi="ar-SA"/>
        </w:rPr>
        <w:t>(M/J2009)</w:t>
      </w:r>
      <w:r w:rsidR="00272CA6">
        <w:rPr>
          <w:rFonts w:eastAsiaTheme="minorHAnsi"/>
          <w:sz w:val="20"/>
          <w:szCs w:val="20"/>
          <w:lang w:bidi="ar-SA"/>
        </w:rPr>
        <w:tab/>
      </w:r>
      <w:r w:rsidR="00272CA6">
        <w:rPr>
          <w:rFonts w:eastAsiaTheme="minorHAnsi"/>
          <w:sz w:val="20"/>
          <w:szCs w:val="20"/>
          <w:lang w:bidi="ar-SA"/>
        </w:rPr>
        <w:tab/>
      </w:r>
    </w:p>
    <w:p w:rsidR="00D11466" w:rsidRPr="00D11466" w:rsidRDefault="00D11466" w:rsidP="00272CA6">
      <w:pPr>
        <w:ind w:left="720"/>
        <w:contextualSpacing/>
        <w:rPr>
          <w:rFonts w:eastAsiaTheme="minorHAnsi"/>
          <w:sz w:val="20"/>
          <w:szCs w:val="20"/>
          <w:lang w:bidi="ar-SA"/>
        </w:rPr>
      </w:pPr>
      <w:r w:rsidRPr="00D11466">
        <w:rPr>
          <w:rFonts w:eastAsiaTheme="minorHAnsi"/>
          <w:b/>
          <w:sz w:val="20"/>
          <w:szCs w:val="20"/>
          <w:lang w:bidi="ar-SA"/>
        </w:rPr>
        <w:t>Hint</w:t>
      </w:r>
      <m:oMath>
        <m:r>
          <m:rPr>
            <m:sty m:val="bi"/>
          </m:rPr>
          <w:rPr>
            <w:rFonts w:ascii="Cambria Math" w:eastAsiaTheme="minorHAnsi" w:hAnsi="Cambria Math"/>
            <w:sz w:val="20"/>
            <w:szCs w:val="20"/>
            <w:lang w:bidi="ar-SA"/>
          </w:rPr>
          <m:t>:</m:t>
        </m:r>
        <m:r>
          <w:rPr>
            <w:rFonts w:ascii="Cambria Math" w:eastAsiaTheme="minorHAnsi" w:hAnsi="Cambria Math"/>
            <w:sz w:val="20"/>
            <w:szCs w:val="20"/>
            <w:lang w:bidi="ar-SA"/>
          </w:rPr>
          <m:t xml:space="preserve"> </m:t>
        </m:r>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∇φ1</m:t>
                </m:r>
              </m:e>
            </m:d>
          </m:e>
          <m:sub>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-1,-1,2</m:t>
                </m:r>
              </m:e>
            </m:d>
          </m:sub>
        </m:sSub>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-12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+4</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∇φ2</m:t>
                </m:r>
              </m:e>
            </m:d>
          </m:e>
          <m:sub>
            <m:d>
              <m:dPr>
                <m:ctrlPr>
                  <w:rPr>
                    <w:rFonts w:ascii="Cambria Math" w:eastAsiaTheme="minorHAnsi" w:hAnsi="Cambria Math"/>
                    <w:sz w:val="20"/>
                    <w:szCs w:val="20"/>
                    <w:lang w:bidi="ar-SA"/>
                  </w:rPr>
                </m:ctrlPr>
              </m:dPr>
              <m:e>
                <m:r>
                  <w:rPr>
                    <w:rFonts w:ascii="Cambria Math" w:eastAsiaTheme="minorHAnsi" w:hAnsi="Cambria Math"/>
                    <w:sz w:val="20"/>
                    <w:szCs w:val="20"/>
                    <w:lang w:bidi="ar-SA"/>
                  </w:rPr>
                  <m:t>4,1,-1</m:t>
                </m:r>
              </m:e>
            </m:d>
          </m:sub>
        </m:sSub>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+12</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w:rPr>
            <w:rFonts w:ascii="Cambria Math" w:eastAsiaTheme="minorHAnsi" w:hAnsi="Cambria Math"/>
            <w:sz w:val="20"/>
            <w:szCs w:val="20"/>
            <w:lang w:bidi="ar-SA"/>
          </w:rPr>
          <m:t>-8</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Cos</w:t>
      </w:r>
      <w:r w:rsidRPr="00D11466">
        <w:rPr>
          <w:rFonts w:eastAsiaTheme="minorHAnsi"/>
          <w:sz w:val="20"/>
          <w:szCs w:val="20"/>
          <w:lang w:bidi="ar-SA"/>
        </w:rPr>
        <w:sym w:font="Symbol" w:char="F071"/>
      </w:r>
      <w:r w:rsidRPr="00D11466">
        <w:rPr>
          <w:rFonts w:eastAsiaTheme="minorHAnsi"/>
          <w:sz w:val="20"/>
          <w:szCs w:val="20"/>
          <w:lang w:bidi="ar-SA"/>
        </w:rPr>
        <w:t>=</w:t>
      </w:r>
      <w:r w:rsidRPr="00D11466">
        <w:rPr>
          <w:rFonts w:eastAsiaTheme="minorHAnsi"/>
          <w:position w:val="-32"/>
          <w:sz w:val="20"/>
          <w:szCs w:val="20"/>
          <w:lang w:bidi="ar-SA"/>
        </w:rPr>
        <w:object w:dxaOrig="1080" w:dyaOrig="700">
          <v:shape id="_x0000_i1349" type="#_x0000_t75" style="width:42.75pt;height:28.5pt" o:ole="">
            <v:imagedata r:id="rId599" o:title=""/>
          </v:shape>
          <o:OLEObject Type="Embed" ProgID="Equation.3" ShapeID="_x0000_i1349" DrawAspect="Content" ObjectID="_1612706478" r:id="rId600"/>
        </w:object>
      </w:r>
      <w:r w:rsidRPr="00D11466">
        <w:rPr>
          <w:rFonts w:eastAsiaTheme="minorHAnsi"/>
          <w:sz w:val="20"/>
          <w:szCs w:val="20"/>
          <w:lang w:bidi="ar-SA"/>
        </w:rPr>
        <w:t>=45/11</w:t>
      </w:r>
      <m:oMath>
        <m:rad>
          <m:radPr>
            <m:degHide m:val="1"/>
            <m:ctrlPr>
              <w:rPr>
                <w:rFonts w:ascii="Cambria Math" w:eastAsiaTheme="minorHAnsi" w:hAnsi="Cambria Math"/>
                <w:i/>
                <w:sz w:val="20"/>
                <w:szCs w:val="20"/>
                <w:lang w:bidi="ar-SA"/>
              </w:rPr>
            </m:ctrlPr>
          </m:radPr>
          <m:deg/>
          <m:e>
            <m:r>
              <w:rPr>
                <w:rFonts w:ascii="Cambria Math" w:eastAsiaTheme="minorHAnsi" w:hAnsi="Cambria Math"/>
                <w:sz w:val="20"/>
                <w:szCs w:val="20"/>
                <w:lang w:bidi="ar-SA"/>
              </w:rPr>
              <m:t>19</m:t>
            </m:r>
          </m:e>
        </m:rad>
      </m:oMath>
      <w:r w:rsidRPr="00D11466">
        <w:rPr>
          <w:rFonts w:eastAsiaTheme="minorHAnsi"/>
          <w:sz w:val="20"/>
          <w:szCs w:val="20"/>
          <w:lang w:bidi="ar-SA"/>
        </w:rPr>
        <w:t xml:space="preserve"> </w:t>
      </w:r>
      <w:r w:rsidRPr="00D11466">
        <w:rPr>
          <w:rFonts w:eastAsiaTheme="minorHAnsi"/>
          <w:sz w:val="20"/>
          <w:szCs w:val="20"/>
          <w:lang w:bidi="ar-SA"/>
        </w:rPr>
        <w:sym w:font="Symbol" w:char="F0DE"/>
      </w:r>
      <w:r w:rsidRPr="00D11466">
        <w:rPr>
          <w:rFonts w:eastAsiaTheme="minorHAnsi"/>
          <w:sz w:val="20"/>
          <w:szCs w:val="20"/>
          <w:lang w:bidi="ar-SA"/>
        </w:rPr>
        <w:sym w:font="Symbol" w:char="F071"/>
      </w:r>
      <w:r w:rsidRPr="00D11466">
        <w:rPr>
          <w:rFonts w:eastAsiaTheme="minorHAnsi"/>
          <w:sz w:val="20"/>
          <w:szCs w:val="20"/>
          <w:lang w:bidi="ar-SA"/>
        </w:rPr>
        <w:t>= cos</w:t>
      </w:r>
      <w:r w:rsidRPr="00D11466">
        <w:rPr>
          <w:rFonts w:eastAsiaTheme="minorHAnsi"/>
          <w:sz w:val="20"/>
          <w:szCs w:val="20"/>
          <w:vertAlign w:val="superscript"/>
          <w:lang w:bidi="ar-SA"/>
        </w:rPr>
        <w:t>-1</w:t>
      </w:r>
      <w:r w:rsidRPr="00D11466">
        <w:rPr>
          <w:rFonts w:eastAsiaTheme="minorHAnsi"/>
          <w:sz w:val="20"/>
          <w:szCs w:val="20"/>
          <w:lang w:bidi="ar-SA"/>
        </w:rPr>
        <w:t>(45/11</w:t>
      </w:r>
      <m:oMath>
        <m:rad>
          <m:radPr>
            <m:degHide m:val="1"/>
            <m:ctrlPr>
              <w:rPr>
                <w:rFonts w:ascii="Cambria Math" w:eastAsiaTheme="minorHAnsi" w:hAnsi="Cambria Math"/>
                <w:i/>
                <w:sz w:val="20"/>
                <w:szCs w:val="20"/>
                <w:lang w:bidi="ar-SA"/>
              </w:rPr>
            </m:ctrlPr>
          </m:radPr>
          <m:deg/>
          <m:e>
            <m:r>
              <w:rPr>
                <w:rFonts w:ascii="Cambria Math" w:eastAsiaTheme="minorHAnsi" w:hAnsi="Cambria Math"/>
                <w:sz w:val="20"/>
                <w:szCs w:val="20"/>
                <w:lang w:bidi="ar-SA"/>
              </w:rPr>
              <m:t>19</m:t>
            </m:r>
          </m:e>
        </m:rad>
        <m:r>
          <w:rPr>
            <w:rFonts w:ascii="Cambria Math" w:eastAsiaTheme="minorHAnsi" w:hAnsi="Cambria Math"/>
            <w:sz w:val="20"/>
            <w:szCs w:val="20"/>
            <w:lang w:bidi="ar-SA"/>
          </w:rPr>
          <m:t>)</m:t>
        </m:r>
      </m:oMath>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(ii) Find angle between the normal to the surface xy=z</w:t>
      </w:r>
      <w:r w:rsidRPr="00D11466">
        <w:rPr>
          <w:rFonts w:eastAsiaTheme="minorHAnsi"/>
          <w:sz w:val="20"/>
          <w:szCs w:val="20"/>
          <w:vertAlign w:val="superscript"/>
          <w:lang w:bidi="ar-SA"/>
        </w:rPr>
        <w:t>2</w:t>
      </w:r>
      <w:r w:rsidRPr="00D11466">
        <w:rPr>
          <w:rFonts w:eastAsiaTheme="minorHAnsi"/>
          <w:sz w:val="20"/>
          <w:szCs w:val="20"/>
          <w:lang w:bidi="ar-SA"/>
        </w:rPr>
        <w:t xml:space="preserve"> at  the points (1,4,2) and</w:t>
      </w:r>
    </w:p>
    <w:p w:rsidR="00D11466" w:rsidRPr="00D11466" w:rsidRDefault="00D11466" w:rsidP="00D11466">
      <w:pPr>
        <w:contextualSpacing/>
        <w:rPr>
          <w:rFonts w:eastAsiaTheme="minorHAnsi"/>
          <w:b/>
          <w:sz w:val="20"/>
          <w:szCs w:val="20"/>
          <w:lang w:bidi="ar-SA"/>
        </w:rPr>
      </w:pPr>
      <w:r w:rsidRPr="00D11466">
        <w:rPr>
          <w:rFonts w:eastAsiaTheme="minorHAnsi"/>
          <w:sz w:val="20"/>
          <w:szCs w:val="20"/>
          <w:lang w:bidi="ar-SA"/>
        </w:rPr>
        <w:t xml:space="preserve">           (-3,-3,3).                         </w:t>
      </w:r>
      <w:r w:rsidRPr="00D11466">
        <w:rPr>
          <w:rFonts w:eastAsiaTheme="minorHAnsi"/>
          <w:sz w:val="20"/>
          <w:szCs w:val="20"/>
          <w:lang w:bidi="ar-SA"/>
        </w:rPr>
        <w:tab/>
        <w:t xml:space="preserve">                               </w:t>
      </w:r>
      <w:r w:rsidRPr="00D11466">
        <w:rPr>
          <w:rFonts w:eastAsiaTheme="minorHAnsi"/>
          <w:b/>
          <w:sz w:val="20"/>
          <w:szCs w:val="20"/>
          <w:lang w:bidi="ar-SA"/>
        </w:rPr>
        <w:t>(A/M2011, 2001,N/D2014))</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Hint:</w:t>
      </w:r>
      <w:r w:rsidRPr="00D11466">
        <w:rPr>
          <w:rFonts w:eastAsiaTheme="minorHAnsi"/>
          <w:sz w:val="20"/>
          <w:szCs w:val="20"/>
          <w:lang w:bidi="ar-SA"/>
        </w:rPr>
        <w:t xml:space="preserve"> </w:t>
      </w:r>
      <m:oMath>
        <m:sSub>
          <m:sSubPr>
            <m:ctrlPr>
              <w:rPr>
                <w:rFonts w:ascii="Cambria Math" w:eastAsiaTheme="minorHAnsi" w:hAnsi="Cambria Math"/>
                <w:sz w:val="20"/>
                <w:szCs w:val="20"/>
                <w:lang w:bidi="ar-SA"/>
              </w:rPr>
            </m:ctrlPr>
          </m:sSubPr>
          <m:e>
            <m:d>
              <m:dPr>
                <m:ctrlPr>
                  <w:rPr>
                    <w:rFonts w:ascii="Cambria Math" w:eastAsiaTheme="minorHAnsi" w:hAnsi="Cambria Math"/>
                    <w:sz w:val="20"/>
                    <w:szCs w:val="20"/>
                    <w:lang w:bidi="ar-SA"/>
                  </w:rPr>
                </m:ctrlPr>
              </m:dPr>
              <m:e>
                <m:r>
                  <m:rPr>
                    <m:sty m:val="p"/>
                  </m:rPr>
                  <w:rPr>
                    <w:rFonts w:ascii="Cambria Math" w:eastAsiaTheme="minorHAnsi" w:hAnsi="Cambria Math"/>
                    <w:sz w:val="20"/>
                    <w:szCs w:val="20"/>
                    <w:lang w:bidi="ar-SA"/>
                  </w:rPr>
                  <m:t>∇φ</m:t>
                </m:r>
                <m:r>
                  <m:rPr>
                    <m:sty m:val="p"/>
                  </m:rPr>
                  <w:rPr>
                    <w:rFonts w:ascii="Cambria Math" w:eastAsiaTheme="minorHAnsi" w:hAnsi="Cambria Math"/>
                    <w:position w:val="-10"/>
                    <w:sz w:val="20"/>
                    <w:szCs w:val="20"/>
                    <w:lang w:bidi="ar-SA"/>
                  </w:rPr>
                  <w:object w:dxaOrig="120" w:dyaOrig="340">
                    <v:shape id="_x0000_i2187" type="#_x0000_t75" style="width:6pt;height:17.25pt" o:ole="">
                      <v:imagedata r:id="rId601" o:title=""/>
                    </v:shape>
                    <o:OLEObject Type="Embed" ProgID="Equation.3" ShapeID="_x0000_i2187" DrawAspect="Content" ObjectID="_1612706479" r:id="rId602"/>
                  </w:object>
                </m:r>
                <m:r>
                  <m:rPr>
                    <m:sty m:val="p"/>
                  </m:rPr>
                  <w:rPr>
                    <w:rFonts w:ascii="Cambria Math" w:eastAsiaTheme="minorHAnsi" w:hAnsi="Cambria Math"/>
                    <w:position w:val="-14"/>
                    <w:sz w:val="20"/>
                    <w:szCs w:val="20"/>
                    <w:lang w:bidi="ar-SA"/>
                  </w:rPr>
                  <w:object w:dxaOrig="139" w:dyaOrig="380">
                    <v:shape id="_x0000_i2188" type="#_x0000_t75" style="width:6.75pt;height:18.75pt" o:ole="">
                      <v:imagedata r:id="rId603" o:title=""/>
                    </v:shape>
                    <o:OLEObject Type="Embed" ProgID="Equation.3" ShapeID="_x0000_i2188" DrawAspect="Content" ObjectID="_1612706480" r:id="rId604"/>
                  </w:object>
                </m:r>
              </m:e>
            </m:d>
          </m:e>
          <m:sub>
            <m:r>
              <w:rPr>
                <w:rFonts w:ascii="Cambria Math" w:eastAsiaTheme="minorHAnsi" w:hAnsi="Cambria Math"/>
                <w:sz w:val="20"/>
                <w:szCs w:val="20"/>
                <w:lang w:bidi="ar-SA"/>
              </w:rPr>
              <m:t>(1,4,2)</m:t>
            </m:r>
          </m:sub>
        </m:sSub>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w:rPr>
                <w:rFonts w:ascii="Cambria Math" w:eastAsiaTheme="minorHAnsi" w:hAnsi="Cambria Math"/>
                <w:sz w:val="20"/>
                <w:szCs w:val="20"/>
                <w:lang w:bidi="ar-SA"/>
              </w:rPr>
              <m:t>33</m:t>
            </m:r>
          </m:e>
        </m:rad>
      </m:oMath>
      <w:r w:rsidRPr="00D11466">
        <w:rPr>
          <w:rFonts w:eastAsiaTheme="minorHAnsi"/>
          <w:sz w:val="20"/>
          <w:szCs w:val="20"/>
          <w:lang w:bidi="ar-SA"/>
        </w:rPr>
        <w:t xml:space="preserve">, </w:t>
      </w:r>
      <m:oMath>
        <m:r>
          <m:rPr>
            <m:sty m:val="p"/>
          </m:rPr>
          <w:rPr>
            <w:rFonts w:ascii="Cambria Math" w:eastAsiaTheme="minorHAnsi" w:hAnsi="Cambria Math"/>
            <w:sz w:val="20"/>
            <w:szCs w:val="20"/>
            <w:lang w:bidi="ar-SA"/>
          </w:rPr>
          <m:t>∇φ</m:t>
        </m:r>
        <m:r>
          <m:rPr>
            <m:sty m:val="p"/>
          </m:rPr>
          <w:rPr>
            <w:rFonts w:ascii="Cambria Math" w:eastAsiaTheme="minorHAnsi" w:hAnsi="Cambria Math"/>
            <w:position w:val="-10"/>
            <w:sz w:val="20"/>
            <w:szCs w:val="20"/>
            <w:lang w:bidi="ar-SA"/>
          </w:rPr>
          <w:object w:dxaOrig="160" w:dyaOrig="340">
            <v:shape id="_x0000_i1350" type="#_x0000_t75" style="width:8.25pt;height:17.25pt" o:ole="">
              <v:imagedata r:id="rId605" o:title=""/>
            </v:shape>
            <o:OLEObject Type="Embed" ProgID="Equation.3" ShapeID="_x0000_i1350" DrawAspect="Content" ObjectID="_1612706481" r:id="rId606"/>
          </w:object>
        </m:r>
        <m:r>
          <m:rPr>
            <m:sty m:val="p"/>
          </m:rPr>
          <w:rPr>
            <w:rFonts w:ascii="Cambria Math" w:eastAsiaTheme="minorHAnsi" w:hAnsi="Cambria Math"/>
            <w:sz w:val="20"/>
            <w:szCs w:val="20"/>
            <w:lang w:bidi="ar-SA"/>
          </w:rPr>
          <m:t>=</m:t>
        </m:r>
        <m:rad>
          <m:radPr>
            <m:degHide m:val="1"/>
            <m:ctrlPr>
              <w:rPr>
                <w:rFonts w:ascii="Cambria Math" w:eastAsiaTheme="minorHAnsi" w:hAnsi="Cambria Math"/>
                <w:sz w:val="20"/>
                <w:szCs w:val="20"/>
                <w:lang w:bidi="ar-SA"/>
              </w:rPr>
            </m:ctrlPr>
          </m:radPr>
          <m:deg/>
          <m:e>
            <m:r>
              <w:rPr>
                <w:rFonts w:ascii="Cambria Math" w:eastAsiaTheme="minorHAnsi" w:hAnsi="Cambria Math"/>
                <w:sz w:val="20"/>
                <w:szCs w:val="20"/>
                <w:lang w:bidi="ar-SA"/>
              </w:rPr>
              <m:t>54</m:t>
            </m:r>
          </m:e>
        </m:rad>
      </m:oMath>
      <w:r w:rsidRPr="00D11466">
        <w:rPr>
          <w:rFonts w:eastAsiaTheme="minorHAnsi"/>
          <w:sz w:val="20"/>
          <w:szCs w:val="20"/>
          <w:lang w:bidi="ar-SA"/>
        </w:rPr>
        <w:t xml:space="preserve">, </w:t>
      </w:r>
      <w:r w:rsidRPr="00D11466">
        <w:rPr>
          <w:rFonts w:eastAsiaTheme="minorHAnsi"/>
          <w:sz w:val="20"/>
          <w:szCs w:val="20"/>
          <w:lang w:bidi="ar-SA"/>
        </w:rPr>
        <w:sym w:font="Symbol" w:char="F071"/>
      </w:r>
      <w:r w:rsidRPr="00D11466">
        <w:rPr>
          <w:rFonts w:eastAsiaTheme="minorHAnsi"/>
          <w:sz w:val="20"/>
          <w:szCs w:val="20"/>
          <w:lang w:bidi="ar-SA"/>
        </w:rPr>
        <w:t>= cos</w:t>
      </w:r>
      <w:r w:rsidRPr="00D11466">
        <w:rPr>
          <w:rFonts w:eastAsiaTheme="minorHAnsi"/>
          <w:sz w:val="20"/>
          <w:szCs w:val="20"/>
          <w:vertAlign w:val="superscript"/>
          <w:lang w:bidi="ar-SA"/>
        </w:rPr>
        <w:t>-1</w:t>
      </w:r>
      <w:r w:rsidRPr="00D11466">
        <w:rPr>
          <w:rFonts w:eastAsiaTheme="minorHAnsi"/>
          <w:sz w:val="20"/>
          <w:szCs w:val="20"/>
          <w:lang w:bidi="ar-SA"/>
        </w:rPr>
        <w:t>(1/</w:t>
      </w:r>
      <m:oMath>
        <m:rad>
          <m:radPr>
            <m:degHide m:val="1"/>
            <m:ctrlPr>
              <w:rPr>
                <w:rFonts w:ascii="Cambria Math" w:eastAsiaTheme="minorHAnsi" w:hAnsi="Cambria Math"/>
                <w:i/>
                <w:sz w:val="20"/>
                <w:szCs w:val="20"/>
                <w:lang w:bidi="ar-SA"/>
              </w:rPr>
            </m:ctrlPr>
          </m:radPr>
          <m:deg/>
          <m:e>
            <m:r>
              <w:rPr>
                <w:rFonts w:ascii="Cambria Math" w:eastAsiaTheme="minorHAnsi" w:hAnsi="Cambria Math"/>
                <w:sz w:val="20"/>
                <w:szCs w:val="20"/>
                <w:lang w:bidi="ar-SA"/>
              </w:rPr>
              <m:t>22</m:t>
            </m:r>
          </m:e>
        </m:rad>
        <m:r>
          <w:rPr>
            <w:rFonts w:ascii="Cambria Math" w:eastAsiaTheme="minorHAnsi" w:hAnsi="Cambria Math"/>
            <w:sz w:val="20"/>
            <w:szCs w:val="20"/>
            <w:lang w:bidi="ar-SA"/>
          </w:rPr>
          <m:t>)</m:t>
        </m:r>
      </m:oMath>
      <w:r w:rsidRPr="00D11466">
        <w:rPr>
          <w:rFonts w:eastAsiaTheme="minorHAnsi"/>
          <w:sz w:val="20"/>
          <w:szCs w:val="20"/>
          <w:lang w:bidi="ar-SA"/>
        </w:rPr>
        <w:t xml:space="preserve"> </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 xml:space="preserve">Find </w:t>
      </w:r>
      <w:r w:rsidRPr="00D11466">
        <w:rPr>
          <w:rFonts w:eastAsiaTheme="minorHAnsi"/>
          <w:position w:val="-28"/>
          <w:sz w:val="20"/>
          <w:szCs w:val="20"/>
          <w:lang w:bidi="ar-SA"/>
        </w:rPr>
        <w:object w:dxaOrig="2079" w:dyaOrig="680">
          <v:shape id="_x0000_i1351" type="#_x0000_t75" style="width:90pt;height:30pt" o:ole="">
            <v:imagedata r:id="rId607" o:title=""/>
          </v:shape>
          <o:OLEObject Type="Embed" ProgID="Equation.3" ShapeID="_x0000_i1351" DrawAspect="Content" ObjectID="_1612706482" r:id="rId608"/>
        </w:object>
      </w:r>
      <w:r w:rsidRPr="00D11466">
        <w:rPr>
          <w:rFonts w:eastAsiaTheme="minorHAnsi"/>
          <w:position w:val="-24"/>
          <w:sz w:val="20"/>
          <w:szCs w:val="20"/>
          <w:lang w:bidi="ar-SA"/>
        </w:rPr>
        <w:t xml:space="preserve">        </w:t>
      </w:r>
      <w:r w:rsidR="00272CA6">
        <w:rPr>
          <w:rFonts w:eastAsiaTheme="minorHAnsi"/>
          <w:position w:val="-24"/>
          <w:sz w:val="20"/>
          <w:szCs w:val="20"/>
          <w:lang w:bidi="ar-SA"/>
        </w:rPr>
        <w:t xml:space="preserve">                 </w:t>
      </w:r>
      <w:r w:rsidRPr="00D11466">
        <w:rPr>
          <w:rFonts w:eastAsiaTheme="minorHAnsi"/>
          <w:position w:val="-24"/>
          <w:sz w:val="20"/>
          <w:szCs w:val="20"/>
          <w:lang w:bidi="ar-SA"/>
        </w:rPr>
        <w:tab/>
        <w:t xml:space="preserve">                       </w:t>
      </w:r>
      <w:r w:rsidRPr="00D11466">
        <w:rPr>
          <w:rFonts w:eastAsiaTheme="minorHAnsi"/>
          <w:position w:val="-24"/>
          <w:sz w:val="20"/>
          <w:szCs w:val="20"/>
          <w:lang w:bidi="ar-SA"/>
        </w:rPr>
        <w:tab/>
        <w:t xml:space="preserve">            </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 xml:space="preserve">         Hint:</w:t>
      </w:r>
      <w:r w:rsidRPr="00D11466">
        <w:rPr>
          <w:rFonts w:eastAsiaTheme="minorHAnsi"/>
          <w:sz w:val="20"/>
          <w:szCs w:val="20"/>
          <w:lang w:bidi="ar-SA"/>
        </w:rPr>
        <w:t xml:space="preserve"> (i) </w:t>
      </w:r>
      <w:r w:rsidRPr="00D11466">
        <w:rPr>
          <w:rFonts w:eastAsiaTheme="minorHAnsi"/>
          <w:position w:val="-10"/>
          <w:sz w:val="20"/>
          <w:szCs w:val="20"/>
          <w:lang w:bidi="ar-SA"/>
        </w:rPr>
        <w:object w:dxaOrig="520" w:dyaOrig="320">
          <v:shape id="_x0000_i1352" type="#_x0000_t75" style="width:27pt;height:15pt" o:ole="">
            <v:imagedata r:id="rId609" o:title=""/>
          </v:shape>
          <o:OLEObject Type="Embed" ProgID="Equation.3" ShapeID="_x0000_i1352" DrawAspect="Content" ObjectID="_1612706483" r:id="rId610"/>
        </w:object>
      </w:r>
      <w:r w:rsidRPr="00D11466">
        <w:rPr>
          <w:rFonts w:eastAsiaTheme="minorHAnsi"/>
          <w:sz w:val="20"/>
          <w:szCs w:val="20"/>
          <w:lang w:bidi="ar-SA"/>
        </w:rPr>
        <w:t>=</w:t>
      </w:r>
      <m:oMath>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x</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y</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z</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w:r w:rsidRPr="00D11466">
        <w:rPr>
          <w:rFonts w:eastAsiaTheme="minorHAnsi"/>
          <w:position w:val="-28"/>
          <w:sz w:val="20"/>
          <w:szCs w:val="20"/>
          <w:lang w:bidi="ar-SA"/>
        </w:rPr>
        <w:object w:dxaOrig="620" w:dyaOrig="680">
          <v:shape id="_x0000_i1353" type="#_x0000_t75" style="width:28.5pt;height:30.75pt" o:ole="">
            <v:imagedata r:id="rId611" o:title=""/>
          </v:shape>
          <o:OLEObject Type="Embed" ProgID="Equation.3" ShapeID="_x0000_i1353" DrawAspect="Content" ObjectID="_1612706484" r:id="rId612"/>
        </w:object>
      </w:r>
      <w:r w:rsidR="00272CA6">
        <w:rPr>
          <w:rFonts w:eastAsiaTheme="minorHAnsi"/>
          <w:position w:val="-28"/>
          <w:sz w:val="20"/>
          <w:szCs w:val="20"/>
          <w:lang w:bidi="ar-SA"/>
        </w:rPr>
        <w:t xml:space="preserve">                                       </w:t>
      </w:r>
      <w:r w:rsidRPr="00D11466">
        <w:rPr>
          <w:rFonts w:eastAsiaTheme="minorHAnsi"/>
          <w:sz w:val="20"/>
          <w:szCs w:val="20"/>
          <w:lang w:bidi="ar-SA"/>
        </w:rPr>
        <w:t xml:space="preserve"> </w:t>
      </w:r>
      <w:r w:rsidR="00272CA6" w:rsidRPr="00D11466">
        <w:rPr>
          <w:rFonts w:eastAsiaTheme="minorHAnsi"/>
          <w:b/>
          <w:sz w:val="20"/>
          <w:szCs w:val="20"/>
          <w:lang w:bidi="ar-SA"/>
        </w:rPr>
        <w:t>(N/D2004)</w:t>
      </w:r>
      <w:r w:rsidR="00272CA6" w:rsidRPr="00D11466">
        <w:rPr>
          <w:rFonts w:eastAsiaTheme="minorHAnsi"/>
          <w:position w:val="-24"/>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(ii) </w:t>
      </w:r>
      <w:r w:rsidRPr="00D11466">
        <w:rPr>
          <w:rFonts w:eastAsiaTheme="minorHAnsi"/>
          <w:position w:val="-28"/>
          <w:sz w:val="20"/>
          <w:szCs w:val="20"/>
          <w:lang w:bidi="ar-SA"/>
        </w:rPr>
        <w:object w:dxaOrig="620" w:dyaOrig="680">
          <v:shape id="_x0000_i1354" type="#_x0000_t75" style="width:26.25pt;height:28.5pt" o:ole="">
            <v:imagedata r:id="rId613" o:title=""/>
          </v:shape>
          <o:OLEObject Type="Embed" ProgID="Equation.3" ShapeID="_x0000_i1354" DrawAspect="Content" ObjectID="_1612706485" r:id="rId614"/>
        </w:object>
      </w:r>
      <w:r w:rsidRPr="00D11466">
        <w:rPr>
          <w:rFonts w:eastAsiaTheme="minorHAnsi"/>
          <w:sz w:val="20"/>
          <w:szCs w:val="20"/>
          <w:lang w:bidi="ar-SA"/>
        </w:rPr>
        <w:t>=</w:t>
      </w:r>
      <m:oMath>
        <m:nary>
          <m:naryPr>
            <m:chr m:val="∑"/>
            <m:limLoc m:val="undOvr"/>
            <m:subHide m:val="1"/>
            <m:supHide m:val="1"/>
            <m:ctrlPr>
              <w:rPr>
                <w:rFonts w:ascii="Cambria Math" w:eastAsiaTheme="minorHAnsi" w:hAnsi="Cambria Math"/>
                <w:i/>
                <w:sz w:val="20"/>
                <w:szCs w:val="20"/>
                <w:lang w:bidi="ar-SA"/>
              </w:rPr>
            </m:ctrlPr>
          </m:naryPr>
          <m:sub/>
          <m:sup/>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 xml:space="preserve"> </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m:t>
                </m:r>
              </m:num>
              <m:den>
                <m:r>
                  <w:rPr>
                    <w:rFonts w:ascii="Cambria Math" w:eastAsiaTheme="minorHAnsi" w:hAnsi="Cambria Math"/>
                    <w:sz w:val="20"/>
                    <w:szCs w:val="20"/>
                    <w:lang w:bidi="ar-SA"/>
                  </w:rPr>
                  <m:t>∂x</m:t>
                </m:r>
              </m:den>
            </m:f>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r</m:t>
                </m:r>
              </m:den>
            </m:f>
            <m:r>
              <w:rPr>
                <w:rFonts w:ascii="Cambria Math" w:eastAsiaTheme="minorHAnsi" w:hAnsi="Cambria Math"/>
                <w:sz w:val="20"/>
                <w:szCs w:val="20"/>
                <w:lang w:bidi="ar-SA"/>
              </w:rPr>
              <m:t>)</m:t>
            </m:r>
          </m:e>
        </m:nary>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num>
          <m:den>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r</m:t>
                </m:r>
              </m:e>
              <m:sup>
                <m:r>
                  <w:rPr>
                    <w:rFonts w:ascii="Cambria Math" w:eastAsiaTheme="minorHAnsi" w:hAnsi="Cambria Math"/>
                    <w:sz w:val="20"/>
                    <w:szCs w:val="20"/>
                    <w:lang w:bidi="ar-SA"/>
                  </w:rPr>
                  <m:t>3</m:t>
                </m:r>
              </m:sup>
            </m:sSup>
          </m:den>
        </m:f>
        <m:r>
          <w:rPr>
            <w:rFonts w:ascii="Cambria Math" w:eastAsiaTheme="minorHAnsi" w:hAnsi="Cambria Math"/>
            <w:sz w:val="20"/>
            <w:szCs w:val="20"/>
            <w:lang w:bidi="ar-SA"/>
          </w:rPr>
          <m:t>,</m:t>
        </m:r>
      </m:oMath>
      <w:r w:rsidRPr="00D11466">
        <w:rPr>
          <w:rFonts w:eastAsiaTheme="minorHAnsi"/>
          <w:sz w:val="20"/>
          <w:szCs w:val="20"/>
          <w:lang w:bidi="ar-SA"/>
        </w:rPr>
        <w:t>(iii)</w:t>
      </w:r>
      <m:oMath>
        <m:r>
          <m:rPr>
            <m:sty m:val="p"/>
          </m:rP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f>
          <m:fPr>
            <m:ctrlPr>
              <w:rPr>
                <w:rFonts w:ascii="Cambria Math" w:eastAsiaTheme="minorHAnsi" w:hAnsi="Cambria Math"/>
                <w:sz w:val="20"/>
                <w:szCs w:val="20"/>
                <w:lang w:bidi="ar-SA"/>
              </w:rPr>
            </m:ctrlPr>
          </m:fPr>
          <m:num>
            <m:r>
              <w:rPr>
                <w:rFonts w:ascii="Cambria Math" w:eastAsiaTheme="minorHAnsi" w:hAnsi="Cambria Math"/>
                <w:sz w:val="20"/>
                <w:szCs w:val="20"/>
                <w:lang w:bidi="ar-SA"/>
              </w:rPr>
              <m:t>1</m:t>
            </m:r>
          </m:num>
          <m:den>
            <m:r>
              <w:rPr>
                <w:rFonts w:ascii="Cambria Math" w:eastAsiaTheme="minorHAnsi" w:hAnsi="Cambria Math"/>
                <w:sz w:val="20"/>
                <w:szCs w:val="20"/>
                <w:lang w:bidi="ar-SA"/>
              </w:rPr>
              <m:t>r</m:t>
            </m:r>
          </m:den>
        </m:f>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x</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y</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z</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28"/>
          <w:sz w:val="20"/>
          <w:szCs w:val="20"/>
          <w:lang w:bidi="ar-SA"/>
        </w:rPr>
        <w:object w:dxaOrig="840" w:dyaOrig="680">
          <v:shape id="_x0000_i1355" type="#_x0000_t75" style="width:32.25pt;height:26.25pt" o:ole="">
            <v:imagedata r:id="rId615" o:title=""/>
          </v:shape>
          <o:OLEObject Type="Embed" ProgID="Equation.3" ShapeID="_x0000_i1355" DrawAspect="Content" ObjectID="_1612706486" r:id="rId616"/>
        </w:object>
      </w:r>
      <w:r w:rsidRPr="00D11466">
        <w:rPr>
          <w:rFonts w:eastAsiaTheme="minorHAnsi"/>
          <w:sz w:val="20"/>
          <w:szCs w:val="20"/>
          <w:lang w:bidi="ar-SA"/>
        </w:rPr>
        <w:t>=</w:t>
      </w:r>
      <m:oMath>
        <m:d>
          <m:dPr>
            <m:ctrlPr>
              <w:rPr>
                <w:rFonts w:ascii="Cambria Math" w:eastAsiaTheme="minorHAnsi" w:hAnsi="Cambria Math"/>
                <w:sz w:val="20"/>
                <w:szCs w:val="20"/>
                <w:lang w:bidi="ar-SA"/>
              </w:rPr>
            </m:ctrlPr>
          </m:dPr>
          <m:e>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∂x</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∂y</m:t>
                </m:r>
              </m:den>
            </m:f>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m:t>
                </m:r>
              </m:num>
              <m:den>
                <m:r>
                  <m:rPr>
                    <m:sty m:val="p"/>
                  </m:rPr>
                  <w:rPr>
                    <w:rFonts w:ascii="Cambria Math" w:eastAsiaTheme="minorHAnsi" w:hAnsi="Cambria Math"/>
                    <w:sz w:val="20"/>
                    <w:szCs w:val="20"/>
                    <w:lang w:bidi="ar-SA"/>
                  </w:rPr>
                  <m:t>∂z</m:t>
                </m:r>
              </m:den>
            </m:f>
          </m:e>
        </m:d>
      </m:oMath>
      <w:r w:rsidRPr="00D11466">
        <w:rPr>
          <w:rFonts w:eastAsiaTheme="minorHAnsi"/>
          <w:sz w:val="20"/>
          <w:szCs w:val="20"/>
          <w:lang w:bidi="ar-SA"/>
        </w:rPr>
        <w:t>.</w:t>
      </w:r>
      <m:oMath>
        <m:r>
          <w:rPr>
            <w:rFonts w:ascii="Cambria Math" w:eastAsiaTheme="minorHAnsi" w:hAnsi="Cambria Math"/>
            <w:sz w:val="20"/>
            <w:szCs w:val="20"/>
            <w:lang w:bidi="ar-SA"/>
          </w:rPr>
          <m:t>(</m:t>
        </m:r>
        <m:r>
          <m:rPr>
            <m:sty m:val="p"/>
          </m:rPr>
          <w:rPr>
            <w:rFonts w:ascii="Cambria Math" w:eastAsiaTheme="minorHAnsi" w:hAnsi="Cambria Math"/>
            <w:sz w:val="20"/>
            <w:szCs w:val="20"/>
            <w:lang w:bidi="ar-SA"/>
          </w:rPr>
          <m:t xml:space="preserve"> </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x</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y</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f>
          <m:fPr>
            <m:ctrlPr>
              <w:rPr>
                <w:rFonts w:ascii="Cambria Math" w:eastAsiaTheme="minorHAnsi" w:hAnsi="Cambria Math"/>
                <w:sz w:val="20"/>
                <w:szCs w:val="20"/>
                <w:lang w:bidi="ar-SA"/>
              </w:rPr>
            </m:ctrlPr>
          </m:fPr>
          <m:num>
            <m:r>
              <m:rPr>
                <m:sty m:val="p"/>
              </m:rPr>
              <w:rPr>
                <w:rFonts w:ascii="Cambria Math" w:eastAsiaTheme="minorHAnsi" w:hAnsi="Cambria Math"/>
                <w:sz w:val="20"/>
                <w:szCs w:val="20"/>
                <w:lang w:bidi="ar-SA"/>
              </w:rPr>
              <m:t>z</m:t>
            </m:r>
          </m:num>
          <m:den>
            <m:r>
              <w:rPr>
                <w:rFonts w:ascii="Cambria Math" w:eastAsiaTheme="minorHAnsi" w:hAnsi="Cambria Math"/>
                <w:sz w:val="20"/>
                <w:szCs w:val="20"/>
                <w:lang w:bidi="ar-SA"/>
              </w:rPr>
              <m:t>r</m:t>
            </m:r>
          </m:den>
        </m:f>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=2/r</w:t>
      </w:r>
    </w:p>
    <w:p w:rsidR="00272CA6" w:rsidRPr="00272CA6" w:rsidRDefault="00D11466" w:rsidP="004E423F">
      <w:pPr>
        <w:numPr>
          <w:ilvl w:val="0"/>
          <w:numId w:val="14"/>
        </w:numPr>
        <w:ind w:right="-405"/>
        <w:contextualSpacing/>
        <w:rPr>
          <w:rFonts w:eastAsiaTheme="minorHAnsi"/>
          <w:sz w:val="20"/>
          <w:szCs w:val="20"/>
          <w:lang w:bidi="ar-SA"/>
        </w:rPr>
      </w:pPr>
      <w:r w:rsidRPr="00D11466">
        <w:rPr>
          <w:rFonts w:eastAsiaTheme="minorEastAsia"/>
          <w:sz w:val="20"/>
          <w:szCs w:val="20"/>
          <w:lang w:bidi="ar-SA"/>
        </w:rPr>
        <w:t xml:space="preserve">If </w:t>
      </w:r>
      <m:oMath>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r</m:t>
            </m:r>
          </m:e>
        </m:acc>
      </m:oMath>
      <w:r w:rsidRPr="00D11466">
        <w:rPr>
          <w:rFonts w:eastAsiaTheme="minorEastAsia"/>
          <w:sz w:val="20"/>
          <w:szCs w:val="20"/>
          <w:lang w:bidi="ar-SA"/>
        </w:rPr>
        <w:t xml:space="preserve"> is the position vector of the point (x , y , z),                                                     prove that  </w:t>
      </w:r>
      <w:r w:rsidRPr="00D11466">
        <w:rPr>
          <w:rFonts w:eastAsiaTheme="minorEastAsia"/>
          <w:position w:val="-10"/>
          <w:sz w:val="20"/>
          <w:szCs w:val="20"/>
          <w:lang w:bidi="ar-SA"/>
        </w:rPr>
        <w:object w:dxaOrig="4620" w:dyaOrig="360">
          <v:shape id="_x0000_i1356" type="#_x0000_t75" style="width:231pt;height:18pt" o:ole="">
            <v:imagedata r:id="rId617" o:title=""/>
          </v:shape>
          <o:OLEObject Type="Embed" ProgID="Equation.3" ShapeID="_x0000_i1356" DrawAspect="Content" ObjectID="_1612706487" r:id="rId618"/>
        </w:object>
      </w:r>
      <w:r w:rsidRPr="00D11466">
        <w:rPr>
          <w:rFonts w:eastAsiaTheme="minorEastAsia"/>
          <w:sz w:val="20"/>
          <w:szCs w:val="20"/>
          <w:lang w:bidi="ar-SA"/>
        </w:rPr>
        <w:t>Hence find the value of</w:t>
      </w:r>
      <w:r w:rsidRPr="00D11466">
        <w:rPr>
          <w:rFonts w:eastAsiaTheme="minorHAnsi"/>
          <w:position w:val="-24"/>
          <w:sz w:val="20"/>
          <w:szCs w:val="20"/>
          <w:lang w:bidi="ar-SA"/>
        </w:rPr>
        <w:object w:dxaOrig="680" w:dyaOrig="620">
          <v:shape id="_x0000_i1357" type="#_x0000_t75" style="width:33.75pt;height:31.5pt" o:ole="">
            <v:imagedata r:id="rId619" o:title=""/>
          </v:shape>
          <o:OLEObject Type="Embed" ProgID="Equation.3" ShapeID="_x0000_i1357" DrawAspect="Content" ObjectID="_1612706488" r:id="rId620"/>
        </w:object>
      </w:r>
      <w:r w:rsidRPr="00D11466">
        <w:rPr>
          <w:rFonts w:eastAsiaTheme="minorHAnsi"/>
          <w:sz w:val="20"/>
          <w:szCs w:val="20"/>
          <w:lang w:bidi="ar-SA"/>
        </w:rPr>
        <w:t>.</w:t>
      </w:r>
      <w:r w:rsidRPr="00D11466">
        <w:rPr>
          <w:rFonts w:eastAsiaTheme="minorEastAsia"/>
          <w:sz w:val="20"/>
          <w:szCs w:val="20"/>
          <w:lang w:bidi="ar-SA"/>
        </w:rPr>
        <w:t xml:space="preserve">                                         </w:t>
      </w:r>
    </w:p>
    <w:p w:rsidR="00272CA6" w:rsidRPr="00D11466" w:rsidRDefault="00D11466" w:rsidP="004E423F">
      <w:pPr>
        <w:numPr>
          <w:ilvl w:val="0"/>
          <w:numId w:val="14"/>
        </w:numPr>
        <w:ind w:right="-405"/>
        <w:contextualSpacing/>
        <w:rPr>
          <w:rFonts w:eastAsiaTheme="minorHAnsi"/>
          <w:sz w:val="20"/>
          <w:szCs w:val="20"/>
          <w:lang w:bidi="ar-SA"/>
        </w:rPr>
      </w:pPr>
      <w:r w:rsidRPr="00D11466">
        <w:rPr>
          <w:rFonts w:eastAsiaTheme="minorEastAsia"/>
          <w:b/>
          <w:sz w:val="20"/>
          <w:szCs w:val="20"/>
          <w:lang w:bidi="ar-SA"/>
        </w:rPr>
        <w:t xml:space="preserve">Hint:  </w:t>
      </w:r>
      <w:r w:rsidRPr="00D11466">
        <w:rPr>
          <w:rFonts w:eastAsiaTheme="minorHAnsi"/>
          <w:position w:val="-24"/>
          <w:sz w:val="20"/>
          <w:szCs w:val="20"/>
          <w:lang w:bidi="ar-SA"/>
        </w:rPr>
        <w:object w:dxaOrig="680" w:dyaOrig="620">
          <v:shape id="_x0000_i1358" type="#_x0000_t75" style="width:33.75pt;height:31.5pt" o:ole="">
            <v:imagedata r:id="rId621" o:title=""/>
          </v:shape>
          <o:OLEObject Type="Embed" ProgID="Equation.3" ShapeID="_x0000_i1358" DrawAspect="Content" ObjectID="_1612706489" r:id="rId622"/>
        </w:object>
      </w:r>
      <w:r w:rsidRPr="00D11466">
        <w:rPr>
          <w:rFonts w:eastAsiaTheme="minorHAnsi"/>
          <w:sz w:val="20"/>
          <w:szCs w:val="20"/>
          <w:lang w:bidi="ar-SA"/>
        </w:rPr>
        <w:t>=0.</w:t>
      </w:r>
      <w:r w:rsidR="00272CA6" w:rsidRPr="00272CA6">
        <w:rPr>
          <w:rFonts w:eastAsiaTheme="minorEastAsia"/>
          <w:b/>
          <w:sz w:val="20"/>
          <w:szCs w:val="20"/>
          <w:lang w:bidi="ar-SA"/>
        </w:rPr>
        <w:t xml:space="preserve"> </w:t>
      </w:r>
      <w:r w:rsidR="00272CA6" w:rsidRPr="00D11466">
        <w:rPr>
          <w:rFonts w:eastAsiaTheme="minorEastAsia"/>
          <w:b/>
          <w:sz w:val="20"/>
          <w:szCs w:val="20"/>
          <w:lang w:bidi="ar-SA"/>
        </w:rPr>
        <w:t>(A/M2009,N/D2010,A/M2015N/D2015,N/D2016)</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 xml:space="preserve">(i)Prove </w:t>
      </w:r>
      <w:r w:rsidRPr="00D11466">
        <w:rPr>
          <w:rFonts w:eastAsiaTheme="minorHAnsi"/>
          <w:position w:val="-8"/>
          <w:sz w:val="20"/>
          <w:szCs w:val="20"/>
          <w:lang w:bidi="ar-SA"/>
        </w:rPr>
        <w:object w:dxaOrig="3460" w:dyaOrig="400">
          <v:shape id="_x0000_i1359" type="#_x0000_t75" style="width:174.75pt;height:18.75pt" o:ole="">
            <v:imagedata r:id="rId623" o:title=""/>
          </v:shape>
          <o:OLEObject Type="Embed" ProgID="Equation.3" ShapeID="_x0000_i1359" DrawAspect="Content" ObjectID="_1612706490" r:id="rId624"/>
        </w:object>
      </w:r>
      <w:r w:rsidRPr="00D11466">
        <w:rPr>
          <w:rFonts w:eastAsiaTheme="minorHAnsi"/>
          <w:sz w:val="20"/>
          <w:szCs w:val="20"/>
          <w:lang w:bidi="ar-SA"/>
        </w:rPr>
        <w:t xml:space="preserve">is irrotational and find its   scalar potential.  </w:t>
      </w:r>
      <w:r w:rsidR="00272CA6" w:rsidRPr="00272CA6">
        <w:rPr>
          <w:rFonts w:eastAsiaTheme="minorHAnsi"/>
          <w:sz w:val="20"/>
          <w:szCs w:val="20"/>
          <w:lang w:bidi="ar-SA"/>
        </w:rPr>
        <w:t xml:space="preserve">                                              </w:t>
      </w:r>
      <w:r w:rsidRPr="00D11466">
        <w:rPr>
          <w:rFonts w:eastAsiaTheme="minorHAnsi"/>
          <w:sz w:val="20"/>
          <w:szCs w:val="20"/>
          <w:lang w:bidi="ar-SA"/>
        </w:rPr>
        <w:t xml:space="preserve"> </w:t>
      </w:r>
      <w:r w:rsidR="00272CA6" w:rsidRPr="00D11466">
        <w:rPr>
          <w:rFonts w:eastAsiaTheme="minorHAnsi"/>
          <w:b/>
          <w:sz w:val="20"/>
          <w:szCs w:val="20"/>
          <w:lang w:bidi="ar-SA"/>
        </w:rPr>
        <w:t>(N/D2016)</w:t>
      </w:r>
      <w:r w:rsidR="00272CA6" w:rsidRPr="00D11466">
        <w:rPr>
          <w:rFonts w:eastAsiaTheme="minorHAnsi"/>
          <w:sz w:val="20"/>
          <w:szCs w:val="20"/>
          <w:lang w:bidi="ar-SA"/>
        </w:rPr>
        <w:t xml:space="preserve">  </w:t>
      </w:r>
      <w:r w:rsidR="00272CA6" w:rsidRPr="00D11466">
        <w:rPr>
          <w:rFonts w:eastAsiaTheme="minorHAnsi"/>
          <w:b/>
          <w:sz w:val="20"/>
          <w:szCs w:val="20"/>
          <w:lang w:bidi="ar-SA"/>
        </w:rPr>
        <w:t>(N/D 2015)</w:t>
      </w:r>
      <w:r w:rsidR="00272CA6">
        <w:rPr>
          <w:rFonts w:eastAsiaTheme="minorHAnsi"/>
          <w:sz w:val="20"/>
          <w:szCs w:val="20"/>
          <w:lang w:bidi="ar-SA"/>
        </w:rPr>
        <w:t xml:space="preserve">               </w:t>
      </w:r>
      <w:r w:rsidR="00272CA6" w:rsidRPr="00272CA6">
        <w:rPr>
          <w:rFonts w:eastAsiaTheme="minorHAnsi"/>
          <w:b/>
          <w:sz w:val="20"/>
          <w:szCs w:val="20"/>
          <w:lang w:bidi="ar-SA"/>
        </w:rPr>
        <w:t xml:space="preserve">               </w:t>
      </w:r>
      <w:r w:rsidRPr="00D11466">
        <w:rPr>
          <w:rFonts w:eastAsiaTheme="minorHAnsi"/>
          <w:b/>
          <w:sz w:val="20"/>
          <w:szCs w:val="20"/>
          <w:lang w:bidi="ar-SA"/>
        </w:rPr>
        <w:t xml:space="preserve">Hint: </w:t>
      </w:r>
      <w:r w:rsidRPr="00D11466">
        <w:rPr>
          <w:rFonts w:eastAsiaTheme="minorHAnsi"/>
          <w:position w:val="-6"/>
          <w:sz w:val="20"/>
          <w:szCs w:val="20"/>
          <w:lang w:bidi="ar-SA"/>
        </w:rPr>
        <w:object w:dxaOrig="1020" w:dyaOrig="440">
          <v:shape id="_x0000_i1360" type="#_x0000_t75" style="width:39.75pt;height:17.25pt" o:ole="">
            <v:imagedata r:id="rId625" o:title=""/>
          </v:shape>
          <o:OLEObject Type="Embed" ProgID="Equation.3" ShapeID="_x0000_i1360" DrawAspect="Content" ObjectID="_1612706491" r:id="rId626"/>
        </w:object>
      </w:r>
      <w:r w:rsidRPr="00D11466">
        <w:rPr>
          <w:rFonts w:eastAsiaTheme="minorHAnsi"/>
          <w:sz w:val="20"/>
          <w:szCs w:val="20"/>
          <w:lang w:bidi="ar-SA"/>
        </w:rPr>
        <w:t>By using</w:t>
      </w:r>
      <w:r w:rsidRPr="00D11466">
        <w:rPr>
          <w:rFonts w:eastAsiaTheme="minorHAnsi"/>
          <w:position w:val="-10"/>
          <w:sz w:val="20"/>
          <w:szCs w:val="20"/>
          <w:lang w:bidi="ar-SA"/>
        </w:rPr>
        <w:object w:dxaOrig="840" w:dyaOrig="480">
          <v:shape id="_x0000_i1361" type="#_x0000_t75" style="width:33.75pt;height:18pt" o:ole="">
            <v:imagedata r:id="rId627" o:title=""/>
          </v:shape>
          <o:OLEObject Type="Embed" ProgID="Equation.3" ShapeID="_x0000_i1361" DrawAspect="Content" ObjectID="_1612706492" r:id="rId628"/>
        </w:object>
      </w:r>
      <w:r w:rsidRPr="00D11466">
        <w:rPr>
          <w:rFonts w:eastAsiaTheme="minorHAnsi"/>
          <w:sz w:val="20"/>
          <w:szCs w:val="20"/>
          <w:lang w:bidi="ar-SA"/>
        </w:rPr>
        <w:t>we get  φ=y</w:t>
      </w:r>
      <w:r w:rsidRPr="00D11466">
        <w:rPr>
          <w:rFonts w:eastAsiaTheme="minorHAnsi"/>
          <w:sz w:val="20"/>
          <w:szCs w:val="20"/>
          <w:vertAlign w:val="superscript"/>
          <w:lang w:bidi="ar-SA"/>
        </w:rPr>
        <w:t>2</w:t>
      </w:r>
      <w:r w:rsidRPr="00D11466">
        <w:rPr>
          <w:rFonts w:eastAsiaTheme="minorHAnsi"/>
          <w:sz w:val="20"/>
          <w:szCs w:val="20"/>
          <w:lang w:bidi="ar-SA"/>
        </w:rPr>
        <w:t>sinx+xz</w:t>
      </w:r>
      <w:r w:rsidRPr="00D11466">
        <w:rPr>
          <w:rFonts w:eastAsiaTheme="minorHAnsi"/>
          <w:sz w:val="20"/>
          <w:szCs w:val="20"/>
          <w:vertAlign w:val="superscript"/>
          <w:lang w:bidi="ar-SA"/>
        </w:rPr>
        <w:t>3</w:t>
      </w:r>
      <w:r w:rsidRPr="00D11466">
        <w:rPr>
          <w:rFonts w:eastAsiaTheme="minorHAnsi"/>
          <w:sz w:val="20"/>
          <w:szCs w:val="20"/>
          <w:lang w:bidi="ar-SA"/>
        </w:rPr>
        <w:t>-4y+c</w:t>
      </w:r>
    </w:p>
    <w:p w:rsidR="00D11466" w:rsidRPr="00D11466" w:rsidRDefault="00272CA6" w:rsidP="00D11466">
      <w:pPr>
        <w:contextualSpacing/>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 xml:space="preserve"> (ii)Prove </w:t>
      </w:r>
      <w:r w:rsidR="00D11466" w:rsidRPr="00D11466">
        <w:rPr>
          <w:rFonts w:eastAsiaTheme="minorHAnsi"/>
          <w:position w:val="-10"/>
          <w:sz w:val="20"/>
          <w:szCs w:val="20"/>
          <w:lang w:bidi="ar-SA"/>
        </w:rPr>
        <w:object w:dxaOrig="4380" w:dyaOrig="480">
          <v:shape id="_x0000_i1362" type="#_x0000_t75" style="width:168.75pt;height:17.25pt" o:ole="">
            <v:imagedata r:id="rId629" o:title=""/>
          </v:shape>
          <o:OLEObject Type="Embed" ProgID="Equation.3" ShapeID="_x0000_i1362" DrawAspect="Content" ObjectID="_1612706493" r:id="rId630"/>
        </w:object>
      </w:r>
      <w:r w:rsidR="00D11466" w:rsidRPr="00D11466">
        <w:rPr>
          <w:rFonts w:eastAsiaTheme="minorHAnsi"/>
          <w:sz w:val="20"/>
          <w:szCs w:val="20"/>
          <w:lang w:bidi="ar-SA"/>
        </w:rPr>
        <w:t xml:space="preserve">is  </w:t>
      </w:r>
    </w:p>
    <w:p w:rsidR="00D11466" w:rsidRPr="00D11466" w:rsidRDefault="00D11466" w:rsidP="00D11466">
      <w:pPr>
        <w:contextualSpacing/>
        <w:rPr>
          <w:rFonts w:eastAsiaTheme="minorHAnsi"/>
          <w:b/>
          <w:sz w:val="20"/>
          <w:szCs w:val="20"/>
          <w:lang w:bidi="ar-SA"/>
        </w:rPr>
      </w:pPr>
      <w:r w:rsidRPr="00D11466">
        <w:rPr>
          <w:rFonts w:eastAsiaTheme="minorHAnsi"/>
          <w:sz w:val="20"/>
          <w:szCs w:val="20"/>
          <w:lang w:bidi="ar-SA"/>
        </w:rPr>
        <w:t xml:space="preserve">       </w:t>
      </w:r>
      <w:r w:rsidR="00272CA6">
        <w:rPr>
          <w:rFonts w:eastAsiaTheme="minorHAnsi"/>
          <w:sz w:val="20"/>
          <w:szCs w:val="20"/>
          <w:lang w:bidi="ar-SA"/>
        </w:rPr>
        <w:t xml:space="preserve">           </w:t>
      </w:r>
      <w:r w:rsidRPr="00D11466">
        <w:rPr>
          <w:rFonts w:eastAsiaTheme="minorHAnsi"/>
          <w:sz w:val="20"/>
          <w:szCs w:val="20"/>
          <w:lang w:bidi="ar-SA"/>
        </w:rPr>
        <w:t>irrotationa</w:t>
      </w:r>
      <w:r w:rsidR="00272CA6">
        <w:rPr>
          <w:rFonts w:eastAsiaTheme="minorHAnsi"/>
          <w:sz w:val="20"/>
          <w:szCs w:val="20"/>
          <w:lang w:bidi="ar-SA"/>
        </w:rPr>
        <w:t xml:space="preserve">l and find its scalar potential                 </w:t>
      </w:r>
      <w:r w:rsidRPr="00D11466">
        <w:rPr>
          <w:rFonts w:eastAsiaTheme="minorHAnsi"/>
          <w:b/>
          <w:sz w:val="20"/>
          <w:szCs w:val="20"/>
          <w:lang w:bidi="ar-SA"/>
        </w:rPr>
        <w:t>(M/J 2012,N/D 2014)</w:t>
      </w:r>
    </w:p>
    <w:p w:rsidR="00D11466" w:rsidRPr="00D11466" w:rsidRDefault="00503A85" w:rsidP="00D11466">
      <w:pPr>
        <w:contextualSpacing/>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Hint:</w:t>
      </w:r>
      <w:r w:rsidR="00D11466" w:rsidRPr="00D11466">
        <w:rPr>
          <w:rFonts w:eastAsiaTheme="minorHAnsi"/>
          <w:sz w:val="20"/>
          <w:szCs w:val="20"/>
          <w:lang w:bidi="ar-SA"/>
        </w:rPr>
        <w:t xml:space="preserve"> </w:t>
      </w:r>
      <w:r w:rsidR="00D11466" w:rsidRPr="00D11466">
        <w:rPr>
          <w:rFonts w:eastAsiaTheme="minorHAnsi"/>
          <w:position w:val="-6"/>
          <w:sz w:val="20"/>
          <w:szCs w:val="20"/>
          <w:lang w:bidi="ar-SA"/>
        </w:rPr>
        <w:object w:dxaOrig="1020" w:dyaOrig="440">
          <v:shape id="_x0000_i1363" type="#_x0000_t75" style="width:37.5pt;height:15.75pt" o:ole="">
            <v:imagedata r:id="rId625" o:title=""/>
          </v:shape>
          <o:OLEObject Type="Embed" ProgID="Equation.3" ShapeID="_x0000_i1363" DrawAspect="Content" ObjectID="_1612706494" r:id="rId631"/>
        </w:object>
      </w:r>
      <w:r w:rsidR="00D11466" w:rsidRPr="00D11466">
        <w:rPr>
          <w:rFonts w:eastAsiaTheme="minorHAnsi"/>
          <w:sz w:val="20"/>
          <w:szCs w:val="20"/>
          <w:lang w:bidi="ar-SA"/>
        </w:rPr>
        <w:t>By using</w:t>
      </w:r>
      <w:r w:rsidR="00D11466" w:rsidRPr="00D11466">
        <w:rPr>
          <w:rFonts w:eastAsiaTheme="minorHAnsi"/>
          <w:position w:val="-10"/>
          <w:sz w:val="20"/>
          <w:szCs w:val="20"/>
          <w:lang w:bidi="ar-SA"/>
        </w:rPr>
        <w:object w:dxaOrig="840" w:dyaOrig="480">
          <v:shape id="_x0000_i1364" type="#_x0000_t75" style="width:42pt;height:23.25pt" o:ole="">
            <v:imagedata r:id="rId627" o:title=""/>
          </v:shape>
          <o:OLEObject Type="Embed" ProgID="Equation.3" ShapeID="_x0000_i1364" DrawAspect="Content" ObjectID="_1612706495" r:id="rId632"/>
        </w:object>
      </w:r>
      <w:r w:rsidR="00D11466" w:rsidRPr="00D11466">
        <w:rPr>
          <w:rFonts w:eastAsiaTheme="minorHAnsi"/>
          <w:sz w:val="20"/>
          <w:szCs w:val="20"/>
          <w:lang w:bidi="ar-SA"/>
        </w:rPr>
        <w:t>we get  φ=xy</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-yz+x</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z</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+z</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+c</w:t>
      </w:r>
    </w:p>
    <w:p w:rsidR="00503A85" w:rsidRDefault="00D11466" w:rsidP="00D11466">
      <w:pPr>
        <w:ind w:right="-405"/>
        <w:contextualSpacing/>
        <w:rPr>
          <w:rFonts w:eastAsiaTheme="minorHAnsi"/>
          <w:sz w:val="20"/>
          <w:szCs w:val="20"/>
          <w:lang w:bidi="ar-SA"/>
        </w:rPr>
      </w:pPr>
      <w:r w:rsidRPr="00D11466">
        <w:rPr>
          <w:rFonts w:eastAsiaTheme="minorHAnsi"/>
          <w:sz w:val="20"/>
          <w:szCs w:val="20"/>
          <w:lang w:bidi="ar-SA"/>
        </w:rPr>
        <w:t xml:space="preserve"> (iii)Prove </w:t>
      </w:r>
      <w:r w:rsidRPr="00D11466">
        <w:rPr>
          <w:rFonts w:eastAsiaTheme="minorHAnsi"/>
          <w:position w:val="-10"/>
          <w:sz w:val="20"/>
          <w:szCs w:val="20"/>
          <w:lang w:bidi="ar-SA"/>
        </w:rPr>
        <w:object w:dxaOrig="4220" w:dyaOrig="480">
          <v:shape id="_x0000_i1365" type="#_x0000_t75" style="width:157.5pt;height:16.5pt" o:ole="">
            <v:imagedata r:id="rId633" o:title=""/>
          </v:shape>
          <o:OLEObject Type="Embed" ProgID="Equation.3" ShapeID="_x0000_i1365" DrawAspect="Content" ObjectID="_1612706496" r:id="rId634"/>
        </w:object>
      </w:r>
      <w:r w:rsidRPr="00D11466">
        <w:rPr>
          <w:rFonts w:eastAsiaTheme="minorHAnsi"/>
          <w:sz w:val="20"/>
          <w:szCs w:val="20"/>
          <w:lang w:bidi="ar-SA"/>
        </w:rPr>
        <w:t>is irrotational and find its</w:t>
      </w:r>
      <w:r w:rsidRPr="00D11466">
        <w:rPr>
          <w:rFonts w:eastAsiaTheme="minorEastAsia"/>
          <w:sz w:val="20"/>
          <w:szCs w:val="20"/>
          <w:lang w:bidi="ar-SA"/>
        </w:rPr>
        <w:t xml:space="preserve"> Find the value of </w:t>
      </w:r>
      <w:r w:rsidRPr="00D11466">
        <w:rPr>
          <w:rFonts w:eastAsiaTheme="minorHAnsi"/>
          <w:position w:val="-28"/>
          <w:sz w:val="20"/>
          <w:szCs w:val="20"/>
          <w:lang w:bidi="ar-SA"/>
        </w:rPr>
        <w:object w:dxaOrig="740" w:dyaOrig="680">
          <v:shape id="_x0000_i1366" type="#_x0000_t75" style="width:29.25pt;height:27pt" o:ole="">
            <v:imagedata r:id="rId635" o:title=""/>
          </v:shape>
          <o:OLEObject Type="Embed" ProgID="Equation.3" ShapeID="_x0000_i1366" DrawAspect="Content" ObjectID="_1612706497" r:id="rId636"/>
        </w:object>
      </w:r>
      <w:r w:rsidRPr="00D11466">
        <w:rPr>
          <w:rFonts w:eastAsiaTheme="minorHAnsi"/>
          <w:sz w:val="20"/>
          <w:szCs w:val="20"/>
          <w:lang w:bidi="ar-SA"/>
        </w:rPr>
        <w:t xml:space="preserve">.  (OR) Prove that div(grad </w:t>
      </w:r>
      <w:r w:rsidRPr="00D11466">
        <w:rPr>
          <w:rFonts w:eastAsiaTheme="minorHAnsi"/>
          <w:i/>
          <w:sz w:val="20"/>
          <w:szCs w:val="20"/>
          <w:lang w:bidi="ar-SA"/>
        </w:rPr>
        <w:t>r</w:t>
      </w:r>
      <w:r w:rsidRPr="00D11466">
        <w:rPr>
          <w:rFonts w:eastAsiaTheme="minorHAnsi"/>
          <w:i/>
          <w:sz w:val="20"/>
          <w:szCs w:val="20"/>
          <w:vertAlign w:val="superscript"/>
          <w:lang w:bidi="ar-SA"/>
        </w:rPr>
        <w:t>n</w:t>
      </w:r>
      <w:r w:rsidRPr="00D11466">
        <w:rPr>
          <w:rFonts w:eastAsiaTheme="minorHAnsi"/>
          <w:sz w:val="20"/>
          <w:szCs w:val="20"/>
          <w:lang w:bidi="ar-SA"/>
        </w:rPr>
        <w:t xml:space="preserve"> )= </w:t>
      </w:r>
      <m:oMath>
        <m:r>
          <w:rPr>
            <w:rFonts w:ascii="Cambria Math" w:eastAsiaTheme="minorEastAsia" w:hAnsi="Cambria Math"/>
            <w:sz w:val="20"/>
            <w:szCs w:val="20"/>
            <w:lang w:bidi="ar-SA"/>
          </w:rPr>
          <m:t>n(n+1)</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r</m:t>
            </m:r>
          </m:e>
          <m:sup>
            <m:r>
              <w:rPr>
                <w:rFonts w:ascii="Cambria Math" w:eastAsiaTheme="minorEastAsia" w:hAnsi="Cambria Math"/>
                <w:sz w:val="20"/>
                <w:szCs w:val="20"/>
                <w:lang w:bidi="ar-SA"/>
              </w:rPr>
              <m:t>n-2</m:t>
            </m:r>
          </m:sup>
        </m:sSup>
      </m:oMath>
      <w:r w:rsidRPr="00D11466">
        <w:rPr>
          <w:rFonts w:eastAsiaTheme="minorHAnsi"/>
          <w:sz w:val="20"/>
          <w:szCs w:val="20"/>
          <w:lang w:bidi="ar-SA"/>
        </w:rPr>
        <w:t xml:space="preserve">     </w:t>
      </w:r>
      <w:r w:rsidRPr="00D11466">
        <w:rPr>
          <w:rFonts w:eastAsiaTheme="minorHAnsi"/>
          <w:sz w:val="20"/>
          <w:szCs w:val="20"/>
          <w:lang w:bidi="ar-SA"/>
        </w:rPr>
        <w:tab/>
        <w:t xml:space="preserve">                                     </w:t>
      </w:r>
      <w:r w:rsidR="00503A85">
        <w:rPr>
          <w:rFonts w:eastAsiaTheme="minorHAnsi"/>
          <w:sz w:val="20"/>
          <w:szCs w:val="20"/>
          <w:lang w:bidi="ar-SA"/>
        </w:rPr>
        <w:t xml:space="preserve">   </w:t>
      </w:r>
    </w:p>
    <w:p w:rsidR="00D11466" w:rsidRPr="00D11466" w:rsidRDefault="00503A85" w:rsidP="00D11466">
      <w:pPr>
        <w:ind w:right="-405"/>
        <w:contextualSpacing/>
        <w:rPr>
          <w:rFonts w:eastAsiaTheme="minorHAnsi"/>
          <w:sz w:val="20"/>
          <w:szCs w:val="20"/>
          <w:lang w:bidi="ar-SA"/>
        </w:rPr>
      </w:pPr>
      <w:r>
        <w:rPr>
          <w:rFonts w:eastAsiaTheme="minorHAnsi"/>
          <w:sz w:val="20"/>
          <w:szCs w:val="20"/>
          <w:lang w:bidi="ar-SA"/>
        </w:rPr>
        <w:t xml:space="preserve">       </w:t>
      </w:r>
      <w:r w:rsidR="00D11466" w:rsidRPr="00D11466">
        <w:rPr>
          <w:rFonts w:eastAsiaTheme="minorHAnsi"/>
          <w:b/>
          <w:sz w:val="20"/>
          <w:szCs w:val="20"/>
          <w:lang w:bidi="ar-SA"/>
        </w:rPr>
        <w:t xml:space="preserve">Hint: </w:t>
      </w:r>
      <w:r w:rsidR="00D11466" w:rsidRPr="00D11466">
        <w:rPr>
          <w:rFonts w:eastAsiaTheme="minorHAnsi"/>
          <w:sz w:val="20"/>
          <w:szCs w:val="20"/>
          <w:lang w:bidi="ar-SA"/>
        </w:rPr>
        <w:object w:dxaOrig="1100" w:dyaOrig="680">
          <v:shape id="_x0000_i1367" type="#_x0000_t75" style="width:42.75pt;height:27pt" o:ole="">
            <v:imagedata r:id="rId637" o:title=""/>
          </v:shape>
          <o:OLEObject Type="Embed" ProgID="Equation.3" ShapeID="_x0000_i1367" DrawAspect="Content" ObjectID="_1612706498" r:id="rId638"/>
        </w:object>
      </w:r>
      <w:r>
        <w:rPr>
          <w:rFonts w:eastAsiaTheme="minorHAnsi"/>
          <w:sz w:val="20"/>
          <w:szCs w:val="20"/>
          <w:lang w:bidi="ar-SA"/>
        </w:rPr>
        <w:t xml:space="preserve">                    </w:t>
      </w:r>
      <w:r w:rsidR="00A74684">
        <w:rPr>
          <w:rFonts w:eastAsiaTheme="minorHAnsi"/>
          <w:sz w:val="20"/>
          <w:szCs w:val="20"/>
          <w:lang w:bidi="ar-SA"/>
        </w:rPr>
        <w:t xml:space="preserve">                   </w:t>
      </w:r>
      <w:r w:rsidR="00A74684" w:rsidRPr="00D11466">
        <w:rPr>
          <w:rFonts w:eastAsiaTheme="minorHAnsi"/>
          <w:b/>
          <w:sz w:val="20"/>
          <w:szCs w:val="20"/>
          <w:lang w:bidi="ar-SA"/>
        </w:rPr>
        <w:t xml:space="preserve">(N/D2015, A/M 2017(R-8),A/M 2015)   </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 xml:space="preserve">If  </w:t>
      </w:r>
      <w:r w:rsidRPr="00D11466">
        <w:rPr>
          <w:rFonts w:eastAsiaTheme="minorHAnsi"/>
          <w:position w:val="-10"/>
          <w:sz w:val="20"/>
          <w:szCs w:val="20"/>
          <w:lang w:bidi="ar-SA"/>
        </w:rPr>
        <w:object w:dxaOrig="6979" w:dyaOrig="360">
          <v:shape id="_x0000_i1368" type="#_x0000_t75" style="width:267pt;height:13.5pt" o:ole="">
            <v:imagedata r:id="rId639" o:title=""/>
          </v:shape>
          <o:OLEObject Type="Embed" ProgID="Equation.3" ShapeID="_x0000_i1368" DrawAspect="Content" ObjectID="_1612706499" r:id="rId640"/>
        </w:object>
      </w:r>
      <w:r w:rsidRPr="00D11466">
        <w:rPr>
          <w:rFonts w:eastAsiaTheme="minorHAnsi"/>
          <w:position w:val="-10"/>
          <w:sz w:val="20"/>
          <w:szCs w:val="20"/>
          <w:lang w:bidi="ar-SA"/>
        </w:rPr>
        <w:t xml:space="preserve">       </w:t>
      </w:r>
    </w:p>
    <w:p w:rsidR="00A74684" w:rsidRPr="00D11466" w:rsidRDefault="00A74684" w:rsidP="00A74684">
      <w:pPr>
        <w:contextualSpacing/>
        <w:rPr>
          <w:rFonts w:eastAsiaTheme="minorHAnsi"/>
          <w:sz w:val="20"/>
          <w:szCs w:val="20"/>
          <w:lang w:bidi="ar-SA"/>
        </w:rPr>
      </w:pPr>
      <w:r>
        <w:rPr>
          <w:rFonts w:eastAsiaTheme="minorHAnsi"/>
          <w:position w:val="-10"/>
          <w:sz w:val="20"/>
          <w:szCs w:val="20"/>
          <w:lang w:bidi="ar-SA"/>
        </w:rPr>
        <w:t xml:space="preserve">        </w:t>
      </w:r>
      <w:r w:rsidR="00D11466" w:rsidRPr="00D11466">
        <w:rPr>
          <w:rFonts w:eastAsiaTheme="minorHAnsi"/>
          <w:b/>
          <w:sz w:val="20"/>
          <w:szCs w:val="20"/>
          <w:lang w:bidi="ar-SA"/>
        </w:rPr>
        <w:t xml:space="preserve">     Hint:  Given </w:t>
      </w:r>
      <w:r w:rsidR="00234126">
        <w:rPr>
          <w:rFonts w:eastAsiaTheme="minorHAnsi"/>
          <w:position w:val="-10"/>
          <w:sz w:val="20"/>
          <w:szCs w:val="20"/>
          <w:lang w:bidi="ar-SA"/>
        </w:rPr>
        <w:pict>
          <v:shape id="_x0000_i1369" type="#_x0000_t75" style="width:138.75pt;height:17.25pt">
            <v:imagedata r:id="rId641" o:title=""/>
          </v:shape>
        </w:pict>
      </w:r>
      <w:r>
        <w:rPr>
          <w:rFonts w:eastAsiaTheme="minorHAnsi"/>
          <w:position w:val="-10"/>
          <w:sz w:val="20"/>
          <w:szCs w:val="20"/>
          <w:lang w:bidi="ar-SA"/>
        </w:rPr>
        <w:t xml:space="preserve">                         </w:t>
      </w:r>
      <w:r w:rsidRPr="00D11466">
        <w:rPr>
          <w:rFonts w:eastAsiaTheme="minorHAnsi"/>
          <w:b/>
          <w:sz w:val="20"/>
          <w:szCs w:val="20"/>
          <w:lang w:bidi="ar-SA"/>
        </w:rPr>
        <w:t>(M/J 2016)</w:t>
      </w:r>
    </w:p>
    <w:p w:rsidR="00D11466" w:rsidRPr="00D11466" w:rsidRDefault="00D11466" w:rsidP="00D11466">
      <w:pPr>
        <w:contextualSpacing/>
        <w:rPr>
          <w:rFonts w:eastAsiaTheme="minorHAnsi"/>
          <w:position w:val="-28"/>
          <w:sz w:val="20"/>
          <w:szCs w:val="20"/>
          <w:lang w:bidi="ar-SA"/>
        </w:rPr>
      </w:pPr>
      <w:r w:rsidRPr="00D11466">
        <w:rPr>
          <w:rFonts w:eastAsiaTheme="minorHAnsi"/>
          <w:position w:val="-28"/>
          <w:sz w:val="20"/>
          <w:szCs w:val="20"/>
          <w:lang w:bidi="ar-SA"/>
        </w:rPr>
        <w:object w:dxaOrig="4520" w:dyaOrig="660">
          <v:shape id="_x0000_i1370" type="#_x0000_t75" style="width:229.5pt;height:24.75pt" o:ole="">
            <v:imagedata r:id="rId642" o:title=""/>
          </v:shape>
          <o:OLEObject Type="Embed" ProgID="Equation.3" ShapeID="_x0000_i1370" DrawAspect="Content" ObjectID="_1612706500" r:id="rId643"/>
        </w:object>
      </w:r>
      <w:r w:rsidRPr="00D11466">
        <w:rPr>
          <w:rFonts w:eastAsiaTheme="minorHAnsi"/>
          <w:position w:val="-28"/>
          <w:sz w:val="20"/>
          <w:szCs w:val="20"/>
          <w:lang w:bidi="ar-SA"/>
        </w:rPr>
        <w:t xml:space="preserve">  </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 xml:space="preserve">       But  </w:t>
      </w:r>
      <w:r w:rsidRPr="00D11466">
        <w:rPr>
          <w:rFonts w:eastAsiaTheme="minorHAnsi"/>
          <w:position w:val="-10"/>
          <w:sz w:val="20"/>
          <w:szCs w:val="20"/>
          <w:lang w:bidi="ar-SA"/>
        </w:rPr>
        <w:object w:dxaOrig="200" w:dyaOrig="320">
          <v:shape id="_x0000_i1371" type="#_x0000_t75" style="width:9.75pt;height:15.75pt" o:ole="">
            <v:imagedata r:id="rId644" o:title=""/>
          </v:shape>
          <o:OLEObject Type="Embed" ProgID="Equation.3" ShapeID="_x0000_i1371" DrawAspect="Content" ObjectID="_1612706501" r:id="rId645"/>
        </w:object>
      </w:r>
      <w:r w:rsidRPr="00D11466">
        <w:rPr>
          <w:rFonts w:eastAsiaTheme="minorHAnsi"/>
          <w:sz w:val="20"/>
          <w:szCs w:val="20"/>
          <w:lang w:bidi="ar-SA"/>
        </w:rPr>
        <w:t>(1,-2,2)=4 hence we get c=20</w:t>
      </w:r>
    </w:p>
    <w:p w:rsidR="00D11466" w:rsidRPr="00D11466" w:rsidRDefault="00D11466" w:rsidP="00D11466">
      <w:pPr>
        <w:contextualSpacing/>
        <w:rPr>
          <w:rFonts w:eastAsiaTheme="minorHAnsi"/>
          <w:position w:val="-28"/>
          <w:sz w:val="20"/>
          <w:szCs w:val="20"/>
          <w:lang w:bidi="ar-SA"/>
        </w:rPr>
      </w:pPr>
      <w:r w:rsidRPr="00D11466">
        <w:rPr>
          <w:rFonts w:eastAsiaTheme="minorHAnsi"/>
          <w:b/>
          <w:sz w:val="20"/>
          <w:szCs w:val="20"/>
          <w:lang w:bidi="ar-SA"/>
        </w:rPr>
        <w:t xml:space="preserve">     </w:t>
      </w:r>
      <w:r w:rsidRPr="00D11466">
        <w:rPr>
          <w:rFonts w:eastAsiaTheme="minorHAnsi"/>
          <w:position w:val="-10"/>
          <w:sz w:val="20"/>
          <w:szCs w:val="20"/>
          <w:lang w:bidi="ar-SA"/>
        </w:rPr>
        <w:object w:dxaOrig="400" w:dyaOrig="320">
          <v:shape id="_x0000_i1372" type="#_x0000_t75" style="width:20.25pt;height:15.75pt" o:ole="">
            <v:imagedata r:id="rId646" o:title=""/>
          </v:shape>
          <o:OLEObject Type="Embed" ProgID="Equation.3" ShapeID="_x0000_i1372" DrawAspect="Content" ObjectID="_1612706502" r:id="rId647"/>
        </w:object>
      </w:r>
      <w:r w:rsidRPr="00D11466">
        <w:rPr>
          <w:rFonts w:eastAsiaTheme="minorHAnsi"/>
          <w:sz w:val="20"/>
          <w:szCs w:val="20"/>
          <w:lang w:bidi="ar-SA"/>
        </w:rPr>
        <w:t>= x</w:t>
      </w:r>
      <w:r w:rsidRPr="00D11466">
        <w:rPr>
          <w:rFonts w:eastAsiaTheme="minorHAnsi"/>
          <w:sz w:val="20"/>
          <w:szCs w:val="20"/>
          <w:vertAlign w:val="superscript"/>
          <w:lang w:bidi="ar-SA"/>
        </w:rPr>
        <w:t>2</w:t>
      </w:r>
      <w:r w:rsidRPr="00D11466">
        <w:rPr>
          <w:rFonts w:eastAsiaTheme="minorHAnsi"/>
          <w:sz w:val="20"/>
          <w:szCs w:val="20"/>
          <w:lang w:bidi="ar-SA"/>
        </w:rPr>
        <w:t>yz</w:t>
      </w:r>
      <w:r w:rsidRPr="00D11466">
        <w:rPr>
          <w:rFonts w:eastAsiaTheme="minorHAnsi"/>
          <w:sz w:val="20"/>
          <w:szCs w:val="20"/>
          <w:vertAlign w:val="superscript"/>
          <w:lang w:bidi="ar-SA"/>
        </w:rPr>
        <w:t>3</w:t>
      </w:r>
      <w:r w:rsidRPr="00D11466">
        <w:rPr>
          <w:rFonts w:eastAsiaTheme="minorHAnsi"/>
          <w:sz w:val="20"/>
          <w:szCs w:val="20"/>
          <w:lang w:bidi="ar-SA"/>
        </w:rPr>
        <w:t>+20</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p>
    <w:p w:rsidR="00D11466" w:rsidRPr="00D11466" w:rsidRDefault="00D11466" w:rsidP="00D11466">
      <w:pPr>
        <w:contextualSpacing/>
        <w:rPr>
          <w:rFonts w:eastAsiaTheme="minorHAnsi"/>
          <w:b/>
          <w:sz w:val="20"/>
          <w:szCs w:val="20"/>
          <w:lang w:bidi="ar-SA"/>
        </w:rPr>
      </w:pPr>
      <w:r w:rsidRPr="00D11466">
        <w:rPr>
          <w:rFonts w:eastAsiaTheme="minorHAnsi"/>
          <w:sz w:val="20"/>
          <w:szCs w:val="20"/>
          <w:lang w:bidi="ar-SA"/>
        </w:rPr>
        <w:t xml:space="preserve">       scalar potential.</w:t>
      </w:r>
      <w:r w:rsidRPr="00D11466">
        <w:rPr>
          <w:rFonts w:eastAsiaTheme="minorHAnsi"/>
          <w:b/>
          <w:sz w:val="20"/>
          <w:szCs w:val="20"/>
          <w:lang w:bidi="ar-SA"/>
        </w:rPr>
        <w:t xml:space="preserve">            (A/M 2015(R 2008 &amp; 2013), M/J2005,M/J 2010)</w:t>
      </w:r>
    </w:p>
    <w:p w:rsidR="00D11466" w:rsidRPr="00D11466" w:rsidRDefault="00D11466" w:rsidP="00D11466">
      <w:pPr>
        <w:contextualSpacing/>
        <w:rPr>
          <w:rFonts w:eastAsiaTheme="minorHAnsi"/>
          <w:sz w:val="20"/>
          <w:szCs w:val="20"/>
          <w:lang w:bidi="ar-SA"/>
        </w:rPr>
      </w:pPr>
      <w:r w:rsidRPr="00D11466">
        <w:rPr>
          <w:rFonts w:eastAsiaTheme="minorHAnsi"/>
          <w:b/>
          <w:sz w:val="20"/>
          <w:szCs w:val="20"/>
          <w:lang w:bidi="ar-SA"/>
        </w:rPr>
        <w:t xml:space="preserve"> </w:t>
      </w:r>
      <w:r w:rsidR="00503A85">
        <w:rPr>
          <w:rFonts w:eastAsiaTheme="minorHAnsi"/>
          <w:b/>
          <w:sz w:val="20"/>
          <w:szCs w:val="20"/>
          <w:lang w:bidi="ar-SA"/>
        </w:rPr>
        <w:t xml:space="preserve">        </w:t>
      </w:r>
      <w:r w:rsidRPr="00D11466">
        <w:rPr>
          <w:rFonts w:eastAsiaTheme="minorHAnsi"/>
          <w:b/>
          <w:sz w:val="20"/>
          <w:szCs w:val="20"/>
          <w:lang w:bidi="ar-SA"/>
        </w:rPr>
        <w:t xml:space="preserve"> Hint:</w:t>
      </w:r>
      <w:r w:rsidRPr="00D11466">
        <w:rPr>
          <w:rFonts w:eastAsiaTheme="minorHAnsi"/>
          <w:sz w:val="20"/>
          <w:szCs w:val="20"/>
          <w:lang w:bidi="ar-SA"/>
        </w:rPr>
        <w:t xml:space="preserve"> </w:t>
      </w:r>
      <w:r w:rsidRPr="00D11466">
        <w:rPr>
          <w:rFonts w:eastAsiaTheme="minorHAnsi"/>
          <w:position w:val="-6"/>
          <w:sz w:val="20"/>
          <w:szCs w:val="20"/>
          <w:lang w:bidi="ar-SA"/>
        </w:rPr>
        <w:object w:dxaOrig="1020" w:dyaOrig="440">
          <v:shape id="_x0000_i1373" type="#_x0000_t75" style="width:43.5pt;height:18.75pt" o:ole="">
            <v:imagedata r:id="rId625" o:title=""/>
          </v:shape>
          <o:OLEObject Type="Embed" ProgID="Equation.3" ShapeID="_x0000_i1373" DrawAspect="Content" ObjectID="_1612706503" r:id="rId648"/>
        </w:object>
      </w:r>
      <w:r w:rsidRPr="00D11466">
        <w:rPr>
          <w:rFonts w:eastAsiaTheme="minorHAnsi"/>
          <w:sz w:val="20"/>
          <w:szCs w:val="20"/>
          <w:lang w:bidi="ar-SA"/>
        </w:rPr>
        <w:t>By using</w:t>
      </w:r>
      <w:r w:rsidRPr="00D11466">
        <w:rPr>
          <w:rFonts w:eastAsiaTheme="minorHAnsi"/>
          <w:position w:val="-10"/>
          <w:sz w:val="20"/>
          <w:szCs w:val="20"/>
          <w:lang w:bidi="ar-SA"/>
        </w:rPr>
        <w:object w:dxaOrig="840" w:dyaOrig="480">
          <v:shape id="_x0000_i1374" type="#_x0000_t75" style="width:34.5pt;height:18.75pt" o:ole="">
            <v:imagedata r:id="rId627" o:title=""/>
          </v:shape>
          <o:OLEObject Type="Embed" ProgID="Equation.3" ShapeID="_x0000_i1374" DrawAspect="Content" ObjectID="_1612706504" r:id="rId649"/>
        </w:object>
      </w:r>
      <w:r w:rsidRPr="00D11466">
        <w:rPr>
          <w:rFonts w:eastAsiaTheme="minorHAnsi"/>
          <w:sz w:val="20"/>
          <w:szCs w:val="20"/>
          <w:lang w:bidi="ar-SA"/>
        </w:rPr>
        <w:t xml:space="preserve">we get </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φ=3x</w:t>
      </w:r>
      <w:r w:rsidRPr="00D11466">
        <w:rPr>
          <w:rFonts w:eastAsiaTheme="minorHAnsi"/>
          <w:sz w:val="20"/>
          <w:szCs w:val="20"/>
          <w:vertAlign w:val="superscript"/>
          <w:lang w:bidi="ar-SA"/>
        </w:rPr>
        <w:t>2</w:t>
      </w:r>
      <w:r w:rsidRPr="00D11466">
        <w:rPr>
          <w:rFonts w:eastAsiaTheme="minorHAnsi"/>
          <w:sz w:val="20"/>
          <w:szCs w:val="20"/>
          <w:lang w:bidi="ar-SA"/>
        </w:rPr>
        <w:t xml:space="preserve"> y+xz</w:t>
      </w:r>
      <w:r w:rsidRPr="00D11466">
        <w:rPr>
          <w:rFonts w:eastAsiaTheme="minorHAnsi"/>
          <w:sz w:val="20"/>
          <w:szCs w:val="20"/>
          <w:vertAlign w:val="superscript"/>
          <w:lang w:bidi="ar-SA"/>
        </w:rPr>
        <w:t>3</w:t>
      </w:r>
      <w:r w:rsidRPr="00D11466">
        <w:rPr>
          <w:rFonts w:eastAsiaTheme="minorHAnsi"/>
          <w:sz w:val="20"/>
          <w:szCs w:val="20"/>
          <w:lang w:bidi="ar-SA"/>
        </w:rPr>
        <w:t>-yz+c</w:t>
      </w:r>
    </w:p>
    <w:p w:rsidR="00503A85" w:rsidRDefault="00D11466" w:rsidP="00D11466">
      <w:pPr>
        <w:contextualSpacing/>
        <w:rPr>
          <w:rFonts w:eastAsiaTheme="minorHAnsi"/>
          <w:sz w:val="20"/>
          <w:szCs w:val="20"/>
          <w:lang w:bidi="ar-SA"/>
        </w:rPr>
      </w:pPr>
      <w:r w:rsidRPr="00D11466">
        <w:rPr>
          <w:rFonts w:eastAsiaTheme="minorHAnsi"/>
          <w:sz w:val="20"/>
          <w:szCs w:val="20"/>
          <w:lang w:bidi="ar-SA"/>
        </w:rPr>
        <w:t xml:space="preserve">    (iv) Find the values of the constants a,b,c so that</w:t>
      </w:r>
      <w:r w:rsidR="00503A85">
        <w:rPr>
          <w:rFonts w:eastAsiaTheme="minorHAnsi"/>
          <w:sz w:val="20"/>
          <w:szCs w:val="20"/>
          <w:lang w:bidi="ar-SA"/>
        </w:rPr>
        <w:t xml:space="preserve">     </w:t>
      </w:r>
    </w:p>
    <w:p w:rsidR="00503A85" w:rsidRDefault="00503A85" w:rsidP="00D11466">
      <w:pPr>
        <w:contextualSpacing/>
        <w:rPr>
          <w:rFonts w:eastAsiaTheme="minorHAnsi"/>
          <w:sz w:val="20"/>
          <w:szCs w:val="20"/>
          <w:lang w:bidi="ar-SA"/>
        </w:rPr>
      </w:pPr>
      <w:r>
        <w:rPr>
          <w:rFonts w:eastAsiaTheme="minorHAnsi"/>
          <w:sz w:val="20"/>
          <w:szCs w:val="20"/>
          <w:lang w:bidi="ar-SA"/>
        </w:rPr>
        <w:t xml:space="preserve">            </w:t>
      </w:r>
      <w:r w:rsidR="00D11466" w:rsidRPr="00D11466">
        <w:rPr>
          <w:rFonts w:eastAsiaTheme="minorHAnsi"/>
          <w:position w:val="-10"/>
          <w:sz w:val="20"/>
          <w:szCs w:val="20"/>
          <w:lang w:bidi="ar-SA"/>
        </w:rPr>
        <w:object w:dxaOrig="4480" w:dyaOrig="480">
          <v:shape id="_x0000_i1375" type="#_x0000_t75" style="width:129pt;height:18pt" o:ole="">
            <v:imagedata r:id="rId650" o:title=""/>
          </v:shape>
          <o:OLEObject Type="Embed" ProgID="Equation.3" ShapeID="_x0000_i1375" DrawAspect="Content" ObjectID="_1612706505" r:id="rId651"/>
        </w:object>
      </w:r>
      <w:r w:rsidR="00D11466" w:rsidRPr="00D11466">
        <w:rPr>
          <w:rFonts w:eastAsiaTheme="minorHAnsi"/>
          <w:sz w:val="20"/>
          <w:szCs w:val="20"/>
          <w:lang w:bidi="ar-SA"/>
        </w:rPr>
        <w:t xml:space="preserve">     may be  irrotational. For these values of </w:t>
      </w:r>
    </w:p>
    <w:p w:rsidR="00503A85" w:rsidRDefault="00503A85" w:rsidP="00D11466">
      <w:pPr>
        <w:contextualSpacing/>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a,b,c, find the scalar potential</w:t>
      </w:r>
    </w:p>
    <w:p w:rsidR="00D11466" w:rsidRPr="00D11466" w:rsidRDefault="00503A85" w:rsidP="00D11466">
      <w:pPr>
        <w:contextualSpacing/>
        <w:rPr>
          <w:rFonts w:eastAsiaTheme="minorHAnsi"/>
          <w:sz w:val="20"/>
          <w:szCs w:val="20"/>
          <w:lang w:bidi="ar-SA"/>
        </w:rPr>
      </w:pPr>
      <w:r>
        <w:rPr>
          <w:rFonts w:eastAsiaTheme="minorHAnsi"/>
          <w:sz w:val="20"/>
          <w:szCs w:val="20"/>
          <w:lang w:bidi="ar-SA"/>
        </w:rPr>
        <w:t xml:space="preserve">        </w:t>
      </w:r>
      <w:r w:rsidR="00D11466" w:rsidRPr="00503A85">
        <w:rPr>
          <w:rFonts w:eastAsiaTheme="minorHAnsi"/>
          <w:b/>
          <w:sz w:val="20"/>
          <w:szCs w:val="20"/>
          <w:lang w:bidi="ar-SA"/>
        </w:rPr>
        <w:t>Hint</w:t>
      </w:r>
      <w:r w:rsidR="00D11466" w:rsidRPr="00D11466">
        <w:rPr>
          <w:rFonts w:eastAsiaTheme="minorHAnsi"/>
          <w:sz w:val="20"/>
          <w:szCs w:val="20"/>
          <w:lang w:bidi="ar-SA"/>
        </w:rPr>
        <w:t>:a=6,b=3,c=1.</w:t>
      </w:r>
      <w:r w:rsidRPr="00503A85">
        <w:rPr>
          <w:rFonts w:eastAsiaTheme="minorHAnsi"/>
          <w:sz w:val="20"/>
          <w:szCs w:val="20"/>
          <w:lang w:bidi="ar-SA"/>
        </w:rPr>
        <w:t xml:space="preserve"> </w:t>
      </w:r>
      <w:r w:rsidRPr="00D11466">
        <w:rPr>
          <w:rFonts w:eastAsiaTheme="minorHAnsi"/>
          <w:sz w:val="20"/>
          <w:szCs w:val="20"/>
          <w:lang w:bidi="ar-SA"/>
        </w:rPr>
        <w:t>.</w:t>
      </w:r>
      <w:r>
        <w:rPr>
          <w:rFonts w:eastAsiaTheme="minorHAnsi"/>
          <w:sz w:val="20"/>
          <w:szCs w:val="20"/>
          <w:lang w:bidi="ar-SA"/>
        </w:rPr>
        <w:t xml:space="preserve">                                                                       </w:t>
      </w:r>
      <w:r w:rsidRPr="00D11466">
        <w:rPr>
          <w:rFonts w:eastAsiaTheme="minorHAnsi"/>
          <w:b/>
          <w:sz w:val="20"/>
          <w:szCs w:val="20"/>
          <w:lang w:bidi="ar-SA"/>
        </w:rPr>
        <w:t>(N/D2016)</w:t>
      </w:r>
      <w:r w:rsidRPr="00D11466">
        <w:rPr>
          <w:rFonts w:eastAsiaTheme="minorHAnsi"/>
          <w:sz w:val="20"/>
          <w:szCs w:val="20"/>
          <w:lang w:bidi="ar-SA"/>
        </w:rPr>
        <w:t xml:space="preserve">.  </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 xml:space="preserve">Prove that div(φ </w:t>
      </w:r>
      <w:r w:rsidRPr="00D11466">
        <w:rPr>
          <w:rFonts w:eastAsiaTheme="minorHAnsi"/>
          <w:position w:val="-4"/>
          <w:sz w:val="20"/>
          <w:szCs w:val="20"/>
          <w:lang w:bidi="ar-SA"/>
        </w:rPr>
        <w:object w:dxaOrig="260" w:dyaOrig="420">
          <v:shape id="_x0000_i1376" type="#_x0000_t75" style="width:14.25pt;height:16.5pt" o:ole="">
            <v:imagedata r:id="rId652" o:title=""/>
          </v:shape>
          <o:OLEObject Type="Embed" ProgID="Equation.3" ShapeID="_x0000_i1376" DrawAspect="Content" ObjectID="_1612706506" r:id="rId653"/>
        </w:object>
      </w:r>
      <w:r w:rsidRPr="00D11466">
        <w:rPr>
          <w:rFonts w:eastAsiaTheme="minorHAnsi"/>
          <w:sz w:val="20"/>
          <w:szCs w:val="20"/>
          <w:lang w:bidi="ar-SA"/>
        </w:rPr>
        <w:t>)=φdiv</w:t>
      </w:r>
      <w:r w:rsidRPr="00D11466">
        <w:rPr>
          <w:rFonts w:eastAsiaTheme="minorHAnsi"/>
          <w:position w:val="-10"/>
          <w:sz w:val="20"/>
          <w:szCs w:val="20"/>
          <w:lang w:bidi="ar-SA"/>
        </w:rPr>
        <w:object w:dxaOrig="1020" w:dyaOrig="480">
          <v:shape id="_x0000_i1377" type="#_x0000_t75" style="width:43.5pt;height:19.5pt" o:ole="">
            <v:imagedata r:id="rId654" o:title=""/>
          </v:shape>
          <o:OLEObject Type="Embed" ProgID="Equation.3" ShapeID="_x0000_i1377" DrawAspect="Content" ObjectID="_1612706507" r:id="rId655"/>
        </w:object>
      </w:r>
      <w:r w:rsidRPr="00D11466">
        <w:rPr>
          <w:rFonts w:eastAsiaTheme="minorHAnsi"/>
          <w:sz w:val="20"/>
          <w:szCs w:val="20"/>
          <w:lang w:bidi="ar-SA"/>
        </w:rPr>
        <w:t xml:space="preserve">.Also, determine the value of n for which </w:t>
      </w:r>
      <m:oMath>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r</m:t>
            </m:r>
          </m:e>
          <m:sup>
            <m:r>
              <w:rPr>
                <w:rFonts w:ascii="Cambria Math" w:eastAsiaTheme="minorHAnsi" w:hAnsi="Cambria Math"/>
                <w:sz w:val="20"/>
                <w:szCs w:val="20"/>
                <w:lang w:bidi="ar-SA"/>
              </w:rPr>
              <m:t>n</m:t>
            </m:r>
          </m:sup>
        </m:sSup>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oMath>
      <w:r w:rsidRPr="00D11466">
        <w:rPr>
          <w:rFonts w:eastAsiaTheme="minorHAnsi"/>
          <w:sz w:val="20"/>
          <w:szCs w:val="20"/>
          <w:lang w:bidi="ar-SA"/>
        </w:rPr>
        <w:t xml:space="preserve"> is solinoidal , where </w:t>
      </w:r>
      <m:oMath>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m:t>
        </m:r>
      </m:oMath>
      <w:r w:rsidRPr="00D11466">
        <w:rPr>
          <w:rFonts w:eastAsiaTheme="minorHAnsi"/>
          <w:sz w:val="20"/>
          <w:szCs w:val="20"/>
          <w:lang w:bidi="ar-SA"/>
        </w:rPr>
        <w:tab/>
      </w:r>
      <m:oMath>
        <m: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w:rPr>
            <w:rFonts w:ascii="Cambria Math" w:eastAsiaTheme="minorHAnsi" w:hAnsi="Cambria Math"/>
            <w:sz w:val="20"/>
            <w:szCs w:val="20"/>
            <w:lang w:bidi="ar-SA"/>
          </w:rPr>
          <m:t>+z</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oMath>
      <w:r w:rsidRPr="00D11466">
        <w:rPr>
          <w:rFonts w:eastAsiaTheme="minorHAnsi"/>
          <w:sz w:val="20"/>
          <w:szCs w:val="20"/>
          <w:lang w:bidi="ar-SA"/>
        </w:rPr>
        <w:t xml:space="preserve"> and  </w:t>
      </w:r>
      <m:oMath>
        <m:r>
          <w:rPr>
            <w:rFonts w:ascii="Cambria Math" w:eastAsiaTheme="minorHAnsi" w:hAnsi="Cambria Math"/>
            <w:sz w:val="20"/>
            <w:szCs w:val="20"/>
            <w:lang w:bidi="ar-SA"/>
          </w:rPr>
          <m:t>r=|</m:t>
        </m:r>
        <m:acc>
          <m:accPr>
            <m:chr m:val="⃗"/>
            <m:ctrlPr>
              <w:rPr>
                <w:rFonts w:ascii="Cambria Math" w:eastAsiaTheme="minorHAnsi" w:hAnsi="Cambria Math"/>
                <w:i/>
                <w:sz w:val="20"/>
                <w:szCs w:val="20"/>
                <w:lang w:bidi="ar-SA"/>
              </w:rPr>
            </m:ctrlPr>
          </m:accPr>
          <m:e>
            <m:r>
              <w:rPr>
                <w:rFonts w:ascii="Cambria Math" w:eastAsiaTheme="minorHAnsi" w:hAnsi="Cambria Math"/>
                <w:sz w:val="20"/>
                <w:szCs w:val="20"/>
                <w:lang w:bidi="ar-SA"/>
              </w:rPr>
              <m:t>R</m:t>
            </m:r>
          </m:e>
        </m:acc>
        <m:r>
          <w:rPr>
            <w:rFonts w:ascii="Cambria Math" w:eastAsiaTheme="minorHAnsi" w:hAnsi="Cambria Math"/>
            <w:sz w:val="20"/>
            <w:szCs w:val="20"/>
            <w:lang w:bidi="ar-SA"/>
          </w:rPr>
          <m:t>|</m:t>
        </m:r>
      </m:oMath>
      <w:r w:rsidRPr="00D11466">
        <w:rPr>
          <w:rFonts w:eastAsiaTheme="minorHAnsi"/>
          <w:sz w:val="20"/>
          <w:szCs w:val="20"/>
          <w:lang w:bidi="ar-SA"/>
        </w:rPr>
        <w:tab/>
        <w:t xml:space="preserve">            </w:t>
      </w:r>
    </w:p>
    <w:p w:rsidR="00D11466" w:rsidRPr="00D11466" w:rsidRDefault="00503A85" w:rsidP="00D11466">
      <w:pPr>
        <w:contextualSpacing/>
        <w:rPr>
          <w:rFonts w:eastAsiaTheme="minorHAnsi"/>
          <w:position w:val="-28"/>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Hint:</w:t>
      </w:r>
      <w:r w:rsidR="00D11466" w:rsidRPr="00D11466">
        <w:rPr>
          <w:rFonts w:eastAsiaTheme="minorHAnsi"/>
          <w:position w:val="-10"/>
          <w:sz w:val="20"/>
          <w:szCs w:val="20"/>
          <w:lang w:bidi="ar-SA"/>
        </w:rPr>
        <w:t xml:space="preserve"> </w:t>
      </w:r>
      <w:r w:rsidR="00D11466" w:rsidRPr="00D11466">
        <w:rPr>
          <w:rFonts w:eastAsiaTheme="minorHAnsi"/>
          <w:position w:val="-28"/>
          <w:sz w:val="20"/>
          <w:szCs w:val="20"/>
          <w:lang w:bidi="ar-SA"/>
        </w:rPr>
        <w:object w:dxaOrig="5000" w:dyaOrig="800">
          <v:shape id="_x0000_i1378" type="#_x0000_t75" style="width:175.5pt;height:28.5pt" o:ole="">
            <v:imagedata r:id="rId656" o:title=""/>
          </v:shape>
          <o:OLEObject Type="Embed" ProgID="Equation.3" ShapeID="_x0000_i1378" DrawAspect="Content" ObjectID="_1612706508" r:id="rId657"/>
        </w:object>
      </w:r>
      <w:r w:rsidR="00D11466" w:rsidRPr="00D11466">
        <w:rPr>
          <w:rFonts w:eastAsiaTheme="minorHAnsi"/>
          <w:position w:val="-28"/>
          <w:sz w:val="20"/>
          <w:szCs w:val="20"/>
          <w:lang w:bidi="ar-SA"/>
        </w:rPr>
        <w:t xml:space="preserve">                </w:t>
      </w:r>
      <w:r w:rsidR="00D11466" w:rsidRPr="00D11466">
        <w:rPr>
          <w:rFonts w:eastAsiaTheme="minorHAnsi"/>
          <w:b/>
          <w:sz w:val="20"/>
          <w:szCs w:val="20"/>
          <w:lang w:bidi="ar-SA"/>
        </w:rPr>
        <w:t>(N/D2014(R-8))</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sz w:val="20"/>
          <w:szCs w:val="20"/>
          <w:lang w:bidi="ar-SA"/>
        </w:rPr>
        <w:t xml:space="preserve">Find ‘a’ and ‘b’ so that the surfaces </w:t>
      </w:r>
      <w:r w:rsidRPr="00D11466">
        <w:rPr>
          <w:rFonts w:eastAsiaTheme="minorHAnsi"/>
          <w:i/>
          <w:sz w:val="20"/>
          <w:szCs w:val="20"/>
          <w:lang w:bidi="ar-SA"/>
        </w:rPr>
        <w:t>ax</w:t>
      </w:r>
      <w:r w:rsidRPr="00D11466">
        <w:rPr>
          <w:rFonts w:eastAsiaTheme="minorHAnsi"/>
          <w:i/>
          <w:sz w:val="20"/>
          <w:szCs w:val="20"/>
          <w:vertAlign w:val="superscript"/>
          <w:lang w:bidi="ar-SA"/>
        </w:rPr>
        <w:t>3</w:t>
      </w:r>
      <w:r w:rsidRPr="00D11466">
        <w:rPr>
          <w:rFonts w:eastAsiaTheme="minorHAnsi"/>
          <w:i/>
          <w:sz w:val="20"/>
          <w:szCs w:val="20"/>
          <w:lang w:bidi="ar-SA"/>
        </w:rPr>
        <w:t>-by</w:t>
      </w:r>
      <w:r w:rsidRPr="00D11466">
        <w:rPr>
          <w:rFonts w:eastAsiaTheme="minorHAnsi"/>
          <w:i/>
          <w:sz w:val="20"/>
          <w:szCs w:val="20"/>
          <w:vertAlign w:val="superscript"/>
          <w:lang w:bidi="ar-SA"/>
        </w:rPr>
        <w:t>2</w:t>
      </w:r>
      <w:r w:rsidRPr="00D11466">
        <w:rPr>
          <w:rFonts w:eastAsiaTheme="minorHAnsi"/>
          <w:i/>
          <w:sz w:val="20"/>
          <w:szCs w:val="20"/>
          <w:lang w:bidi="ar-SA"/>
        </w:rPr>
        <w:t>z=(a+3)x</w:t>
      </w:r>
      <w:r w:rsidRPr="00D11466">
        <w:rPr>
          <w:rFonts w:eastAsiaTheme="minorHAnsi"/>
          <w:i/>
          <w:sz w:val="20"/>
          <w:szCs w:val="20"/>
          <w:vertAlign w:val="superscript"/>
          <w:lang w:bidi="ar-SA"/>
        </w:rPr>
        <w:t>2</w:t>
      </w:r>
      <w:r w:rsidRPr="00D11466">
        <w:rPr>
          <w:rFonts w:eastAsiaTheme="minorHAnsi"/>
          <w:i/>
          <w:sz w:val="20"/>
          <w:szCs w:val="20"/>
          <w:lang w:bidi="ar-SA"/>
        </w:rPr>
        <w:t xml:space="preserve"> and 4x</w:t>
      </w:r>
      <w:r w:rsidRPr="00D11466">
        <w:rPr>
          <w:rFonts w:eastAsiaTheme="minorHAnsi"/>
          <w:i/>
          <w:sz w:val="20"/>
          <w:szCs w:val="20"/>
          <w:vertAlign w:val="superscript"/>
          <w:lang w:bidi="ar-SA"/>
        </w:rPr>
        <w:t>2</w:t>
      </w:r>
      <w:r w:rsidRPr="00D11466">
        <w:rPr>
          <w:rFonts w:eastAsiaTheme="minorHAnsi"/>
          <w:i/>
          <w:sz w:val="20"/>
          <w:szCs w:val="20"/>
          <w:lang w:bidi="ar-SA"/>
        </w:rPr>
        <w:t>y-z</w:t>
      </w:r>
      <w:r w:rsidRPr="00D11466">
        <w:rPr>
          <w:rFonts w:eastAsiaTheme="minorHAnsi"/>
          <w:i/>
          <w:sz w:val="20"/>
          <w:szCs w:val="20"/>
          <w:vertAlign w:val="superscript"/>
          <w:lang w:bidi="ar-SA"/>
        </w:rPr>
        <w:t>3</w:t>
      </w:r>
      <w:r w:rsidRPr="00D11466">
        <w:rPr>
          <w:rFonts w:eastAsiaTheme="minorHAnsi"/>
          <w:i/>
          <w:sz w:val="20"/>
          <w:szCs w:val="20"/>
          <w:lang w:bidi="ar-SA"/>
        </w:rPr>
        <w:t>=11</w:t>
      </w:r>
      <w:r w:rsidRPr="00D11466">
        <w:rPr>
          <w:rFonts w:eastAsiaTheme="minorHAnsi"/>
          <w:sz w:val="20"/>
          <w:szCs w:val="20"/>
          <w:lang w:bidi="ar-SA"/>
        </w:rPr>
        <w:t xml:space="preserve"> cut orthogonally at </w:t>
      </w:r>
      <w:r w:rsidRPr="00D11466">
        <w:rPr>
          <w:rFonts w:eastAsiaTheme="minorHAnsi"/>
          <w:i/>
          <w:sz w:val="20"/>
          <w:szCs w:val="20"/>
          <w:lang w:bidi="ar-SA"/>
        </w:rPr>
        <w:t xml:space="preserve">(2,-1,-3). </w:t>
      </w:r>
      <w:r w:rsidRPr="00D11466">
        <w:rPr>
          <w:rFonts w:eastAsiaTheme="minorHAnsi"/>
          <w:sz w:val="20"/>
          <w:szCs w:val="20"/>
          <w:lang w:bidi="ar-SA"/>
        </w:rPr>
        <w:t xml:space="preserve">               </w:t>
      </w:r>
      <w:r w:rsidRPr="00D11466">
        <w:rPr>
          <w:rFonts w:eastAsiaTheme="minorHAnsi"/>
          <w:sz w:val="20"/>
          <w:szCs w:val="20"/>
          <w:lang w:bidi="ar-SA"/>
        </w:rPr>
        <w:tab/>
        <w:t xml:space="preserve">                                       </w:t>
      </w:r>
      <w:r w:rsidRPr="00D11466">
        <w:rPr>
          <w:rFonts w:eastAsiaTheme="minorHAnsi"/>
          <w:b/>
          <w:sz w:val="20"/>
          <w:szCs w:val="20"/>
          <w:lang w:bidi="ar-SA"/>
        </w:rPr>
        <w:t xml:space="preserve"> (M/J 2016)</w:t>
      </w:r>
    </w:p>
    <w:p w:rsidR="00D11466" w:rsidRPr="00D11466" w:rsidRDefault="00503A85"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Hint:   </w:t>
      </w:r>
      <w:r w:rsidR="00D11466" w:rsidRPr="00D11466">
        <w:rPr>
          <w:rFonts w:eastAsiaTheme="minorHAnsi"/>
          <w:position w:val="-10"/>
          <w:sz w:val="20"/>
          <w:szCs w:val="20"/>
          <w:lang w:bidi="ar-SA"/>
        </w:rPr>
        <w:object w:dxaOrig="900" w:dyaOrig="340">
          <v:shape id="_x0000_i1379" type="#_x0000_t75" style="width:34.5pt;height:13.5pt" o:ole="">
            <v:imagedata r:id="rId658" o:title=""/>
          </v:shape>
          <o:OLEObject Type="Embed" ProgID="Equation.3" ShapeID="_x0000_i1379" DrawAspect="Content" ObjectID="_1612706509" r:id="rId659"/>
        </w:object>
      </w:r>
      <w:r w:rsidR="00D11466" w:rsidRPr="00D11466">
        <w:rPr>
          <w:rFonts w:eastAsiaTheme="minorHAnsi"/>
          <w:sz w:val="20"/>
          <w:szCs w:val="20"/>
          <w:lang w:bidi="ar-SA"/>
        </w:rPr>
        <w:t>=0      (cut orthogonally)</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1880" w:dyaOrig="620">
          <v:shape id="_x0000_i1380" type="#_x0000_t75" style="width:62.25pt;height:21pt" o:ole="">
            <v:imagedata r:id="rId660" o:title=""/>
          </v:shape>
          <o:OLEObject Type="Embed" ProgID="Equation.3" ShapeID="_x0000_i1380" DrawAspect="Content" ObjectID="_1612706510" r:id="rId661"/>
        </w:object>
      </w:r>
    </w:p>
    <w:p w:rsidR="00D11466" w:rsidRPr="00D11466" w:rsidRDefault="00D11466" w:rsidP="004E423F">
      <w:pPr>
        <w:numPr>
          <w:ilvl w:val="0"/>
          <w:numId w:val="14"/>
        </w:numPr>
        <w:tabs>
          <w:tab w:val="left" w:pos="540"/>
        </w:tabs>
        <w:contextualSpacing/>
        <w:rPr>
          <w:rFonts w:eastAsiaTheme="minorHAnsi"/>
          <w:sz w:val="20"/>
          <w:szCs w:val="20"/>
          <w:lang w:bidi="ar-SA"/>
        </w:rPr>
      </w:pPr>
      <w:r w:rsidRPr="00D11466">
        <w:rPr>
          <w:rFonts w:eastAsiaTheme="minorHAnsi"/>
          <w:sz w:val="20"/>
          <w:szCs w:val="20"/>
          <w:lang w:bidi="ar-SA"/>
        </w:rPr>
        <w:t>Find the value of n such that the vector r</w:t>
      </w:r>
      <w:r w:rsidRPr="00D11466">
        <w:rPr>
          <w:rFonts w:eastAsiaTheme="minorHAnsi"/>
          <w:sz w:val="20"/>
          <w:szCs w:val="20"/>
          <w:vertAlign w:val="superscript"/>
          <w:lang w:bidi="ar-SA"/>
        </w:rPr>
        <w:t>n</w:t>
      </w:r>
      <w:r w:rsidRPr="00D11466">
        <w:rPr>
          <w:rFonts w:eastAsiaTheme="minorHAnsi"/>
          <w:position w:val="-4"/>
          <w:sz w:val="20"/>
          <w:szCs w:val="20"/>
          <w:lang w:bidi="ar-SA"/>
        </w:rPr>
        <w:object w:dxaOrig="220" w:dyaOrig="420">
          <v:shape id="_x0000_i1381" type="#_x0000_t75" style="width:11.25pt;height:21pt" o:ole="">
            <v:imagedata r:id="rId662" o:title=""/>
          </v:shape>
          <o:OLEObject Type="Embed" ProgID="Equation.3" ShapeID="_x0000_i1381" DrawAspect="Content" ObjectID="_1612706511" r:id="rId663"/>
        </w:object>
      </w:r>
      <w:r w:rsidRPr="00D11466">
        <w:rPr>
          <w:rFonts w:eastAsiaTheme="minorHAnsi"/>
          <w:sz w:val="20"/>
          <w:szCs w:val="20"/>
          <w:lang w:bidi="ar-SA"/>
        </w:rPr>
        <w:t xml:space="preserve">is both solenoidal and irrotational.      </w:t>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b/>
          <w:sz w:val="20"/>
          <w:szCs w:val="20"/>
          <w:lang w:bidi="ar-SA"/>
        </w:rPr>
        <w:t>(M/J 2014,N/D2014, M/J 2014) Hint:</w:t>
      </w:r>
      <w:r w:rsidRPr="00D11466">
        <w:rPr>
          <w:rFonts w:eastAsiaTheme="minorHAnsi"/>
          <w:sz w:val="20"/>
          <w:szCs w:val="20"/>
          <w:lang w:bidi="ar-SA"/>
        </w:rPr>
        <w:t xml:space="preserve"> Let</w:t>
      </w:r>
      <w:r w:rsidRPr="00D11466">
        <w:rPr>
          <w:rFonts w:eastAsiaTheme="minorHAnsi"/>
          <w:sz w:val="20"/>
          <w:szCs w:val="20"/>
          <w:lang w:bidi="ar-SA"/>
        </w:rPr>
        <w:object w:dxaOrig="260" w:dyaOrig="420">
          <v:shape id="_x0000_i1382" type="#_x0000_t75" style="width:14.25pt;height:18.75pt" o:ole="">
            <v:imagedata r:id="rId664" o:title=""/>
          </v:shape>
          <o:OLEObject Type="Embed" ProgID="Equation.3" ShapeID="_x0000_i1382" DrawAspect="Content" ObjectID="_1612706512" r:id="rId665"/>
        </w:object>
      </w:r>
      <w:r w:rsidRPr="00D11466">
        <w:rPr>
          <w:rFonts w:eastAsiaTheme="minorHAnsi"/>
          <w:sz w:val="20"/>
          <w:szCs w:val="20"/>
          <w:lang w:bidi="ar-SA"/>
        </w:rPr>
        <w:t>= rn</w:t>
      </w:r>
      <w:r w:rsidRPr="00D11466">
        <w:rPr>
          <w:rFonts w:eastAsiaTheme="minorHAnsi"/>
          <w:sz w:val="20"/>
          <w:szCs w:val="20"/>
          <w:lang w:bidi="ar-SA"/>
        </w:rPr>
        <w:object w:dxaOrig="220" w:dyaOrig="420">
          <v:shape id="_x0000_i1383" type="#_x0000_t75" style="width:11.25pt;height:21pt" o:ole="">
            <v:imagedata r:id="rId662" o:title=""/>
          </v:shape>
          <o:OLEObject Type="Embed" ProgID="Equation.3" ShapeID="_x0000_i1383" DrawAspect="Content" ObjectID="_1612706513" r:id="rId666"/>
        </w:object>
      </w:r>
      <w:r w:rsidRPr="00D11466">
        <w:rPr>
          <w:rFonts w:eastAsiaTheme="minorHAnsi"/>
          <w:sz w:val="20"/>
          <w:szCs w:val="20"/>
          <w:lang w:bidi="ar-SA"/>
        </w:rPr>
        <w:t>,</w:t>
      </w:r>
      <w:r w:rsidRPr="00D11466">
        <w:rPr>
          <w:rFonts w:eastAsiaTheme="minorHAnsi"/>
          <w:sz w:val="20"/>
          <w:szCs w:val="20"/>
          <w:lang w:bidi="ar-SA"/>
        </w:rPr>
        <w:object w:dxaOrig="1020" w:dyaOrig="440">
          <v:shape id="_x0000_i1384" type="#_x0000_t75" style="width:43.5pt;height:18.75pt" o:ole="">
            <v:imagedata r:id="rId667" o:title=""/>
          </v:shape>
          <o:OLEObject Type="Embed" ProgID="Equation.3" ShapeID="_x0000_i1384" DrawAspect="Content" ObjectID="_1612706514" r:id="rId668"/>
        </w:object>
      </w:r>
      <w:r w:rsidRPr="00D11466">
        <w:rPr>
          <w:rFonts w:eastAsiaTheme="minorHAnsi"/>
          <w:sz w:val="20"/>
          <w:szCs w:val="20"/>
          <w:lang w:bidi="ar-SA"/>
        </w:rPr>
        <w:t xml:space="preserve">. For all values of n </w:t>
      </w:r>
      <w:r w:rsidRPr="00D11466">
        <w:rPr>
          <w:rFonts w:eastAsiaTheme="minorHAnsi"/>
          <w:sz w:val="20"/>
          <w:szCs w:val="20"/>
          <w:lang w:bidi="ar-SA"/>
        </w:rPr>
        <w:object w:dxaOrig="260" w:dyaOrig="420">
          <v:shape id="_x0000_i1385" type="#_x0000_t75" style="width:13.5pt;height:18.75pt" o:ole="">
            <v:imagedata r:id="rId664" o:title=""/>
          </v:shape>
          <o:OLEObject Type="Embed" ProgID="Equation.3" ShapeID="_x0000_i1385" DrawAspect="Content" ObjectID="_1612706515" r:id="rId669"/>
        </w:object>
      </w:r>
      <w:r w:rsidRPr="00D11466">
        <w:rPr>
          <w:rFonts w:eastAsiaTheme="minorHAnsi"/>
          <w:sz w:val="20"/>
          <w:szCs w:val="20"/>
          <w:lang w:bidi="ar-SA"/>
        </w:rPr>
        <w:t xml:space="preserve"> is irrotational</w:t>
      </w:r>
      <w:r w:rsidRPr="00D11466">
        <w:rPr>
          <w:rFonts w:eastAsiaTheme="minorHAnsi"/>
          <w:b/>
          <w:sz w:val="20"/>
          <w:szCs w:val="20"/>
          <w:lang w:bidi="ar-SA"/>
        </w:rPr>
        <w:t xml:space="preserve">     </w:t>
      </w:r>
      <w:r w:rsidRPr="00D11466">
        <w:rPr>
          <w:rFonts w:eastAsiaTheme="minorHAnsi"/>
          <w:sz w:val="20"/>
          <w:szCs w:val="20"/>
          <w:lang w:bidi="ar-SA"/>
        </w:rPr>
        <w:object w:dxaOrig="260" w:dyaOrig="420">
          <v:shape id="_x0000_i1386" type="#_x0000_t75" style="width:11.25pt;height:16.5pt" o:ole="">
            <v:imagedata r:id="rId664" o:title=""/>
          </v:shape>
          <o:OLEObject Type="Embed" ProgID="Equation.3" ShapeID="_x0000_i1386" DrawAspect="Content" ObjectID="_1612706516" r:id="rId670"/>
        </w:object>
      </w:r>
      <w:r w:rsidRPr="00D11466">
        <w:rPr>
          <w:rFonts w:eastAsiaTheme="minorHAnsi"/>
          <w:sz w:val="20"/>
          <w:szCs w:val="20"/>
          <w:lang w:bidi="ar-SA"/>
        </w:rPr>
        <w:t xml:space="preserve"> is solenoidal only if n=-3</w:t>
      </w:r>
    </w:p>
    <w:p w:rsidR="00D11466" w:rsidRPr="00D11466" w:rsidRDefault="00D11466" w:rsidP="004E423F">
      <w:pPr>
        <w:numPr>
          <w:ilvl w:val="0"/>
          <w:numId w:val="14"/>
        </w:numPr>
        <w:contextualSpacing/>
        <w:rPr>
          <w:rFonts w:eastAsiaTheme="minorHAnsi"/>
          <w:b/>
          <w:sz w:val="20"/>
          <w:szCs w:val="20"/>
          <w:lang w:bidi="ar-SA"/>
        </w:rPr>
      </w:pPr>
      <w:r w:rsidRPr="00D11466">
        <w:rPr>
          <w:rFonts w:eastAsiaTheme="minorHAnsi"/>
          <w:b/>
          <w:sz w:val="20"/>
          <w:szCs w:val="20"/>
          <w:lang w:bidi="ar-SA"/>
        </w:rPr>
        <w:t>i)</w:t>
      </w:r>
      <w:r w:rsidRPr="00D11466">
        <w:rPr>
          <w:rFonts w:eastAsiaTheme="minorHAnsi"/>
          <w:sz w:val="20"/>
          <w:szCs w:val="20"/>
          <w:lang w:bidi="ar-SA"/>
        </w:rPr>
        <w:t xml:space="preserve">Prove that Curl (Curl </w:t>
      </w:r>
      <w:r w:rsidRPr="00D11466">
        <w:rPr>
          <w:rFonts w:eastAsiaTheme="minorHAnsi"/>
          <w:sz w:val="20"/>
          <w:szCs w:val="20"/>
          <w:lang w:bidi="ar-SA"/>
        </w:rPr>
        <w:object w:dxaOrig="279" w:dyaOrig="400">
          <v:shape id="_x0000_i1387" type="#_x0000_t75" style="width:15pt;height:16.5pt" o:ole="">
            <v:imagedata r:id="rId671" o:title=""/>
          </v:shape>
          <o:OLEObject Type="Embed" ProgID="Equation.3" ShapeID="_x0000_i1387" DrawAspect="Content" ObjectID="_1612706517" r:id="rId672"/>
        </w:object>
      </w:r>
      <w:r w:rsidRPr="00D11466">
        <w:rPr>
          <w:rFonts w:eastAsiaTheme="minorHAnsi"/>
          <w:sz w:val="20"/>
          <w:szCs w:val="20"/>
          <w:lang w:bidi="ar-SA"/>
        </w:rPr>
        <w:t xml:space="preserve">= grad (div </w:t>
      </w:r>
      <w:r w:rsidRPr="00D11466">
        <w:rPr>
          <w:rFonts w:eastAsiaTheme="minorHAnsi"/>
          <w:sz w:val="20"/>
          <w:szCs w:val="20"/>
          <w:lang w:bidi="ar-SA"/>
        </w:rPr>
        <w:object w:dxaOrig="279" w:dyaOrig="400">
          <v:shape id="_x0000_i1388" type="#_x0000_t75" style="width:15pt;height:18.75pt" o:ole="">
            <v:imagedata r:id="rId673" o:title=""/>
          </v:shape>
          <o:OLEObject Type="Embed" ProgID="Equation.3" ShapeID="_x0000_i1388" DrawAspect="Content" ObjectID="_1612706518" r:id="rId674"/>
        </w:object>
      </w:r>
      <w:r w:rsidRPr="00D11466">
        <w:rPr>
          <w:rFonts w:eastAsiaTheme="minorHAnsi"/>
          <w:sz w:val="20"/>
          <w:szCs w:val="20"/>
          <w:lang w:bidi="ar-SA"/>
        </w:rPr>
        <w:t>-</w:t>
      </w:r>
      <w:r w:rsidRPr="00D11466">
        <w:rPr>
          <w:rFonts w:eastAsiaTheme="minorHAnsi"/>
          <w:position w:val="-6"/>
          <w:sz w:val="20"/>
          <w:szCs w:val="20"/>
          <w:lang w:bidi="ar-SA"/>
        </w:rPr>
        <w:object w:dxaOrig="279" w:dyaOrig="300">
          <v:shape id="_x0000_i1389" type="#_x0000_t75" style="width:15pt;height:15pt" o:ole="">
            <v:imagedata r:id="rId675" o:title=""/>
          </v:shape>
          <o:OLEObject Type="Embed" ProgID="Equation.3" ShapeID="_x0000_i1389" DrawAspect="Content" ObjectID="_1612706519" r:id="rId676"/>
        </w:object>
      </w:r>
      <w:r w:rsidRPr="00D11466">
        <w:rPr>
          <w:rFonts w:eastAsiaTheme="minorHAnsi"/>
          <w:position w:val="-4"/>
          <w:sz w:val="20"/>
          <w:szCs w:val="20"/>
          <w:lang w:bidi="ar-SA"/>
        </w:rPr>
        <w:object w:dxaOrig="220" w:dyaOrig="360">
          <v:shape id="_x0000_i1390" type="#_x0000_t75" style="width:11.25pt;height:18.75pt" o:ole="">
            <v:imagedata r:id="rId677" o:title=""/>
          </v:shape>
          <o:OLEObject Type="Embed" ProgID="Equation.3" ShapeID="_x0000_i1390" DrawAspect="Content" ObjectID="_1612706520" r:id="rId678"/>
        </w:object>
      </w:r>
      <w:r w:rsidRPr="00D11466">
        <w:rPr>
          <w:rFonts w:eastAsiaTheme="minorHAnsi"/>
          <w:position w:val="-4"/>
          <w:sz w:val="20"/>
          <w:szCs w:val="20"/>
          <w:lang w:bidi="ar-SA"/>
        </w:rPr>
        <w:t>(or)</w:t>
      </w:r>
      <w:r w:rsidRPr="00D11466">
        <w:rPr>
          <w:rFonts w:eastAsiaTheme="minorHAnsi"/>
          <w:sz w:val="20"/>
          <w:szCs w:val="20"/>
          <w:lang w:bidi="ar-SA"/>
        </w:rPr>
        <w:t xml:space="preserve"> Prove that Curl </w:t>
      </w:r>
    </w:p>
    <w:p w:rsidR="00D11466" w:rsidRPr="00D11466" w:rsidRDefault="00D11466" w:rsidP="00D11466">
      <w:pPr>
        <w:contextualSpacing/>
        <w:rPr>
          <w:rFonts w:eastAsiaTheme="minorHAnsi"/>
          <w:b/>
          <w:sz w:val="20"/>
          <w:szCs w:val="20"/>
          <w:lang w:bidi="ar-SA"/>
        </w:rPr>
      </w:pPr>
      <w:r w:rsidRPr="00D11466">
        <w:rPr>
          <w:rFonts w:eastAsiaTheme="minorHAnsi"/>
          <w:b/>
          <w:sz w:val="20"/>
          <w:szCs w:val="20"/>
          <w:lang w:bidi="ar-SA"/>
        </w:rPr>
        <w:t xml:space="preserve">  </w:t>
      </w:r>
      <w:r w:rsidR="00503A85">
        <w:rPr>
          <w:rFonts w:eastAsiaTheme="minorHAnsi"/>
          <w:b/>
          <w:sz w:val="20"/>
          <w:szCs w:val="20"/>
          <w:lang w:bidi="ar-SA"/>
        </w:rPr>
        <w:t xml:space="preserve">             </w:t>
      </w:r>
      <w:r w:rsidRPr="00D11466">
        <w:rPr>
          <w:rFonts w:eastAsiaTheme="minorHAnsi"/>
          <w:b/>
          <w:sz w:val="20"/>
          <w:szCs w:val="20"/>
          <w:lang w:bidi="ar-SA"/>
        </w:rPr>
        <w:t xml:space="preserve"> </w:t>
      </w:r>
      <w:r w:rsidRPr="00D11466">
        <w:rPr>
          <w:rFonts w:eastAsiaTheme="minorHAnsi"/>
          <w:sz w:val="20"/>
          <w:szCs w:val="20"/>
          <w:lang w:bidi="ar-SA"/>
        </w:rPr>
        <w:t xml:space="preserve">(Curl </w:t>
      </w:r>
      <w:r w:rsidRPr="00D11466">
        <w:rPr>
          <w:rFonts w:eastAsiaTheme="minorHAnsi"/>
          <w:position w:val="-8"/>
          <w:sz w:val="20"/>
          <w:szCs w:val="20"/>
          <w:lang w:bidi="ar-SA"/>
        </w:rPr>
        <w:object w:dxaOrig="279" w:dyaOrig="400">
          <v:shape id="_x0000_i1391" type="#_x0000_t75" style="width:15pt;height:18.75pt" o:ole="">
            <v:imagedata r:id="rId671" o:title=""/>
          </v:shape>
          <o:OLEObject Type="Embed" ProgID="Equation.3" ShapeID="_x0000_i1391" DrawAspect="Content" ObjectID="_1612706521" r:id="rId679"/>
        </w:object>
      </w:r>
      <w:r w:rsidRPr="00D11466">
        <w:rPr>
          <w:rFonts w:eastAsiaTheme="minorHAnsi"/>
          <w:sz w:val="20"/>
          <w:szCs w:val="20"/>
          <w:lang w:bidi="ar-SA"/>
        </w:rPr>
        <w:t xml:space="preserve">= </w:t>
      </w:r>
      <w:r w:rsidRPr="00D11466">
        <w:rPr>
          <w:rFonts w:eastAsiaTheme="minorHAnsi"/>
          <w:position w:val="-6"/>
          <w:sz w:val="20"/>
          <w:szCs w:val="20"/>
          <w:lang w:bidi="ar-SA"/>
        </w:rPr>
        <w:object w:dxaOrig="240" w:dyaOrig="279">
          <v:shape id="_x0000_i1392" type="#_x0000_t75" style="width:14.25pt;height:15pt" o:ole="">
            <v:imagedata r:id="rId680" o:title=""/>
          </v:shape>
          <o:OLEObject Type="Embed" ProgID="Equation.3" ShapeID="_x0000_i1392" DrawAspect="Content" ObjectID="_1612706522" r:id="rId681"/>
        </w:object>
      </w:r>
      <w:r w:rsidRPr="00D11466">
        <w:rPr>
          <w:rFonts w:eastAsiaTheme="minorHAnsi"/>
          <w:sz w:val="20"/>
          <w:szCs w:val="20"/>
          <w:lang w:bidi="ar-SA"/>
        </w:rPr>
        <w:t xml:space="preserve"> (</w:t>
      </w:r>
      <w:r w:rsidRPr="00D11466">
        <w:rPr>
          <w:rFonts w:eastAsiaTheme="minorHAnsi"/>
          <w:position w:val="-6"/>
          <w:sz w:val="20"/>
          <w:szCs w:val="20"/>
          <w:lang w:bidi="ar-SA"/>
        </w:rPr>
        <w:object w:dxaOrig="279" w:dyaOrig="279">
          <v:shape id="_x0000_i1393" type="#_x0000_t75" style="width:15pt;height:15pt" o:ole="">
            <v:imagedata r:id="rId682" o:title=""/>
          </v:shape>
          <o:OLEObject Type="Embed" ProgID="Equation.3" ShapeID="_x0000_i1393" DrawAspect="Content" ObjectID="_1612706523" r:id="rId683"/>
        </w:object>
      </w:r>
      <w:r w:rsidRPr="00D11466">
        <w:rPr>
          <w:rFonts w:eastAsiaTheme="minorHAnsi"/>
          <w:position w:val="-8"/>
          <w:sz w:val="20"/>
          <w:szCs w:val="20"/>
          <w:lang w:bidi="ar-SA"/>
        </w:rPr>
        <w:object w:dxaOrig="279" w:dyaOrig="400">
          <v:shape id="_x0000_i1394" type="#_x0000_t75" style="width:15pt;height:18.75pt" o:ole="">
            <v:imagedata r:id="rId673" o:title=""/>
          </v:shape>
          <o:OLEObject Type="Embed" ProgID="Equation.3" ShapeID="_x0000_i1394" DrawAspect="Content" ObjectID="_1612706524" r:id="rId684"/>
        </w:object>
      </w:r>
      <w:r w:rsidRPr="00D11466">
        <w:rPr>
          <w:rFonts w:eastAsiaTheme="minorHAnsi"/>
          <w:sz w:val="20"/>
          <w:szCs w:val="20"/>
          <w:lang w:bidi="ar-SA"/>
        </w:rPr>
        <w:t>-</w:t>
      </w:r>
      <w:r w:rsidRPr="00D11466">
        <w:rPr>
          <w:rFonts w:eastAsiaTheme="minorHAnsi"/>
          <w:position w:val="-6"/>
          <w:sz w:val="20"/>
          <w:szCs w:val="20"/>
          <w:lang w:bidi="ar-SA"/>
        </w:rPr>
        <w:object w:dxaOrig="279" w:dyaOrig="300">
          <v:shape id="_x0000_i1395" type="#_x0000_t75" style="width:15pt;height:15pt" o:ole="">
            <v:imagedata r:id="rId675" o:title=""/>
          </v:shape>
          <o:OLEObject Type="Embed" ProgID="Equation.3" ShapeID="_x0000_i1395" DrawAspect="Content" ObjectID="_1612706525" r:id="rId685"/>
        </w:object>
      </w:r>
      <w:r w:rsidRPr="00D11466">
        <w:rPr>
          <w:rFonts w:eastAsiaTheme="minorHAnsi"/>
          <w:position w:val="-4"/>
          <w:sz w:val="20"/>
          <w:szCs w:val="20"/>
          <w:lang w:bidi="ar-SA"/>
        </w:rPr>
        <w:object w:dxaOrig="220" w:dyaOrig="360">
          <v:shape id="_x0000_i1396" type="#_x0000_t75" style="width:11.25pt;height:18.75pt" o:ole="">
            <v:imagedata r:id="rId677" o:title=""/>
          </v:shape>
          <o:OLEObject Type="Embed" ProgID="Equation.3" ShapeID="_x0000_i1396" DrawAspect="Content" ObjectID="_1612706526" r:id="rId686"/>
        </w:object>
      </w:r>
      <w:r w:rsidR="00503A85">
        <w:rPr>
          <w:rFonts w:eastAsiaTheme="minorHAnsi"/>
          <w:position w:val="-4"/>
          <w:sz w:val="20"/>
          <w:szCs w:val="20"/>
          <w:lang w:bidi="ar-SA"/>
        </w:rPr>
        <w:t xml:space="preserve">    </w:t>
      </w:r>
      <w:r w:rsidRPr="00D11466">
        <w:rPr>
          <w:rFonts w:eastAsiaTheme="minorHAnsi"/>
          <w:position w:val="-4"/>
          <w:sz w:val="20"/>
          <w:szCs w:val="20"/>
          <w:lang w:bidi="ar-SA"/>
        </w:rPr>
        <w:t xml:space="preserve">    </w:t>
      </w:r>
      <w:r w:rsidRPr="00D11466">
        <w:rPr>
          <w:rFonts w:eastAsiaTheme="minorHAnsi"/>
          <w:b/>
          <w:sz w:val="20"/>
          <w:szCs w:val="20"/>
          <w:lang w:bidi="ar-SA"/>
        </w:rPr>
        <w:t>(N/D  2004, M/J 2006,M/J 2016 )</w:t>
      </w:r>
    </w:p>
    <w:p w:rsidR="00D11466" w:rsidRPr="00D11466" w:rsidRDefault="00503A85"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    </w:t>
      </w:r>
      <w:r w:rsidR="00CF1191">
        <w:rPr>
          <w:rFonts w:eastAsiaTheme="minorHAnsi"/>
          <w:b/>
          <w:sz w:val="20"/>
          <w:szCs w:val="20"/>
          <w:lang w:bidi="ar-SA"/>
        </w:rPr>
        <w:t xml:space="preserve"> </w:t>
      </w:r>
      <w:r w:rsidR="00D11466" w:rsidRPr="00D11466">
        <w:rPr>
          <w:rFonts w:eastAsiaTheme="minorHAnsi"/>
          <w:b/>
          <w:sz w:val="20"/>
          <w:szCs w:val="20"/>
          <w:lang w:bidi="ar-SA"/>
        </w:rPr>
        <w:t xml:space="preserve"> Hint:</w:t>
      </w:r>
      <w:r w:rsidR="00D11466" w:rsidRPr="00D11466">
        <w:rPr>
          <w:rFonts w:eastAsiaTheme="minorHAnsi"/>
          <w:sz w:val="20"/>
          <w:szCs w:val="20"/>
          <w:lang w:bidi="ar-SA"/>
        </w:rPr>
        <w:t xml:space="preserve"> By using the formula </w:t>
      </w:r>
      <w:r w:rsidR="00D11466" w:rsidRPr="00D11466">
        <w:rPr>
          <w:rFonts w:eastAsiaTheme="minorHAnsi"/>
          <w:position w:val="-10"/>
          <w:sz w:val="20"/>
          <w:szCs w:val="20"/>
          <w:lang w:bidi="ar-SA"/>
        </w:rPr>
        <w:object w:dxaOrig="2960" w:dyaOrig="480">
          <v:shape id="_x0000_i1397" type="#_x0000_t75" style="width:138pt;height:21pt" o:ole="">
            <v:imagedata r:id="rId687" o:title=""/>
          </v:shape>
          <o:OLEObject Type="Embed" ProgID="Equation.3" ShapeID="_x0000_i1397" DrawAspect="Content" ObjectID="_1612706527" r:id="rId688"/>
        </w:object>
      </w:r>
      <w:r w:rsidR="00D11466" w:rsidRPr="00D11466">
        <w:rPr>
          <w:rFonts w:eastAsiaTheme="minorHAnsi"/>
          <w:sz w:val="20"/>
          <w:szCs w:val="20"/>
          <w:lang w:bidi="ar-SA"/>
        </w:rPr>
        <w:t xml:space="preserve"> we get proof.</w:t>
      </w:r>
    </w:p>
    <w:p w:rsidR="00CF1191" w:rsidRDefault="00D11466" w:rsidP="00D11466">
      <w:pPr>
        <w:rPr>
          <w:rFonts w:eastAsiaTheme="minorHAnsi"/>
          <w:sz w:val="20"/>
          <w:szCs w:val="20"/>
          <w:lang w:bidi="ar-SA"/>
        </w:rPr>
      </w:pPr>
      <w:r w:rsidRPr="00D11466">
        <w:rPr>
          <w:rFonts w:eastAsiaTheme="minorHAnsi"/>
          <w:b/>
          <w:sz w:val="20"/>
          <w:szCs w:val="20"/>
          <w:lang w:bidi="ar-SA"/>
        </w:rPr>
        <w:t xml:space="preserve">      ii)</w:t>
      </w:r>
      <w:r w:rsidRPr="00D11466">
        <w:rPr>
          <w:rFonts w:eastAsiaTheme="minorHAnsi"/>
          <w:sz w:val="20"/>
          <w:szCs w:val="20"/>
          <w:lang w:bidi="ar-SA"/>
        </w:rPr>
        <w:t xml:space="preserve">If </w:t>
      </w:r>
      <w:r w:rsidRPr="00D11466">
        <w:rPr>
          <w:rFonts w:eastAsiaTheme="minorHAnsi"/>
          <w:position w:val="-8"/>
          <w:sz w:val="20"/>
          <w:szCs w:val="20"/>
          <w:lang w:bidi="ar-SA"/>
        </w:rPr>
        <w:object w:dxaOrig="1380" w:dyaOrig="400">
          <v:shape id="_x0000_i1398" type="#_x0000_t75" style="width:1in;height:21pt" o:ole="">
            <v:imagedata r:id="rId689" o:title=""/>
          </v:shape>
          <o:OLEObject Type="Embed" ProgID="Equation.3" ShapeID="_x0000_i1398" DrawAspect="Content" ObjectID="_1612706528" r:id="rId690"/>
        </w:object>
      </w:r>
      <w:r w:rsidRPr="00D11466">
        <w:rPr>
          <w:rFonts w:eastAsiaTheme="minorHAnsi"/>
          <w:sz w:val="20"/>
          <w:szCs w:val="20"/>
          <w:lang w:bidi="ar-SA"/>
        </w:rPr>
        <w:t xml:space="preserve">evaluate </w:t>
      </w:r>
      <w:r w:rsidRPr="00D11466">
        <w:rPr>
          <w:rFonts w:eastAsiaTheme="minorHAnsi"/>
          <w:position w:val="-32"/>
          <w:sz w:val="20"/>
          <w:szCs w:val="20"/>
          <w:lang w:bidi="ar-SA"/>
        </w:rPr>
        <w:object w:dxaOrig="700" w:dyaOrig="639">
          <v:shape id="_x0000_i1399" type="#_x0000_t75" style="width:32.25pt;height:28.5pt" o:ole="">
            <v:imagedata r:id="rId691" o:title=""/>
          </v:shape>
          <o:OLEObject Type="Embed" ProgID="Equation.3" ShapeID="_x0000_i1399" DrawAspect="Content" ObjectID="_1612706529" r:id="rId692"/>
        </w:object>
      </w:r>
      <w:r w:rsidRPr="00D11466">
        <w:rPr>
          <w:rFonts w:eastAsiaTheme="minorHAnsi"/>
          <w:sz w:val="20"/>
          <w:szCs w:val="20"/>
          <w:lang w:bidi="ar-SA"/>
        </w:rPr>
        <w:t xml:space="preserve">where c is curve in the </w:t>
      </w:r>
      <w:r w:rsidRPr="00D11466">
        <w:rPr>
          <w:rFonts w:eastAsiaTheme="minorHAnsi"/>
          <w:position w:val="-8"/>
          <w:sz w:val="20"/>
          <w:szCs w:val="20"/>
          <w:lang w:bidi="ar-SA"/>
        </w:rPr>
        <w:object w:dxaOrig="260" w:dyaOrig="220">
          <v:shape id="_x0000_i1400" type="#_x0000_t75" style="width:21pt;height:15pt" o:ole="">
            <v:imagedata r:id="rId693" o:title=""/>
          </v:shape>
          <o:OLEObject Type="Embed" ProgID="Equation.3" ShapeID="_x0000_i1400" DrawAspect="Content" ObjectID="_1612706530" r:id="rId694"/>
        </w:object>
      </w:r>
      <w:r w:rsidRPr="00D11466">
        <w:rPr>
          <w:rFonts w:eastAsiaTheme="minorHAnsi"/>
          <w:sz w:val="20"/>
          <w:szCs w:val="20"/>
          <w:lang w:bidi="ar-SA"/>
        </w:rPr>
        <w:t>plane</w:t>
      </w:r>
      <w:r w:rsidR="00CF1191">
        <w:rPr>
          <w:rFonts w:eastAsiaTheme="minorHAnsi"/>
          <w:sz w:val="20"/>
          <w:szCs w:val="20"/>
          <w:lang w:bidi="ar-SA"/>
        </w:rPr>
        <w:t xml:space="preserve">             </w:t>
      </w:r>
    </w:p>
    <w:p w:rsidR="00D11466" w:rsidRPr="00D11466" w:rsidRDefault="00CF1191" w:rsidP="00D11466">
      <w:pPr>
        <w:rPr>
          <w:rFonts w:eastAsiaTheme="minorHAnsi"/>
          <w:b/>
          <w:sz w:val="20"/>
          <w:szCs w:val="20"/>
          <w:lang w:bidi="ar-SA"/>
        </w:rPr>
      </w:pPr>
      <w:r>
        <w:rPr>
          <w:rFonts w:eastAsiaTheme="minorHAnsi"/>
          <w:sz w:val="20"/>
          <w:szCs w:val="20"/>
          <w:lang w:bidi="ar-SA"/>
        </w:rPr>
        <w:t xml:space="preserve">          </w:t>
      </w:r>
      <w:r w:rsidR="00D11466" w:rsidRPr="00D11466">
        <w:rPr>
          <w:rFonts w:eastAsiaTheme="minorHAnsi"/>
          <w:position w:val="-8"/>
          <w:sz w:val="20"/>
          <w:szCs w:val="20"/>
          <w:lang w:bidi="ar-SA"/>
        </w:rPr>
        <w:object w:dxaOrig="720" w:dyaOrig="320">
          <v:shape id="_x0000_i1401" type="#_x0000_t75" style="width:37.5pt;height:18.75pt" o:ole="">
            <v:imagedata r:id="rId695" o:title=""/>
          </v:shape>
          <o:OLEObject Type="Embed" ProgID="Equation.3" ShapeID="_x0000_i1401" DrawAspect="Content" ObjectID="_1612706531" r:id="rId696"/>
        </w:object>
      </w:r>
      <w:r w:rsidR="00D11466" w:rsidRPr="00D11466">
        <w:rPr>
          <w:rFonts w:eastAsiaTheme="minorHAnsi"/>
          <w:position w:val="-8"/>
          <w:sz w:val="20"/>
          <w:szCs w:val="20"/>
          <w:lang w:bidi="ar-SA"/>
        </w:rPr>
        <w:t xml:space="preserve">     </w:t>
      </w:r>
      <w:r w:rsidR="00D11466" w:rsidRPr="00D11466">
        <w:rPr>
          <w:rFonts w:eastAsiaTheme="minorHAnsi"/>
          <w:sz w:val="20"/>
          <w:szCs w:val="20"/>
          <w:lang w:bidi="ar-SA"/>
        </w:rPr>
        <w:t xml:space="preserve">from (0, 0) to (1, 2).                                        </w:t>
      </w:r>
      <w:r>
        <w:rPr>
          <w:rFonts w:eastAsiaTheme="minorHAnsi"/>
          <w:sz w:val="20"/>
          <w:szCs w:val="20"/>
          <w:lang w:bidi="ar-SA"/>
        </w:rPr>
        <w:t xml:space="preserve">         </w:t>
      </w:r>
      <w:r w:rsidR="00D11466" w:rsidRPr="00D11466">
        <w:rPr>
          <w:rFonts w:eastAsiaTheme="minorHAnsi"/>
          <w:sz w:val="20"/>
          <w:szCs w:val="20"/>
          <w:lang w:bidi="ar-SA"/>
        </w:rPr>
        <w:t>(</w:t>
      </w:r>
      <w:r w:rsidR="00D11466" w:rsidRPr="00D11466">
        <w:rPr>
          <w:rFonts w:eastAsiaTheme="minorHAnsi"/>
          <w:b/>
          <w:sz w:val="20"/>
          <w:szCs w:val="20"/>
          <w:lang w:bidi="ar-SA"/>
        </w:rPr>
        <w:t>M/J  2001)</w:t>
      </w:r>
    </w:p>
    <w:p w:rsidR="00D11466" w:rsidRPr="00D11466" w:rsidRDefault="00D11466" w:rsidP="00D11466">
      <w:pPr>
        <w:rPr>
          <w:rFonts w:eastAsiaTheme="minorHAnsi"/>
          <w:position w:val="-4"/>
          <w:sz w:val="20"/>
          <w:szCs w:val="20"/>
          <w:lang w:bidi="ar-SA"/>
        </w:rPr>
      </w:pPr>
      <w:r w:rsidRPr="00D11466">
        <w:rPr>
          <w:rFonts w:eastAsiaTheme="minorHAnsi"/>
          <w:b/>
          <w:sz w:val="20"/>
          <w:szCs w:val="20"/>
          <w:lang w:bidi="ar-SA"/>
        </w:rPr>
        <w:t xml:space="preserve">    Hint:</w:t>
      </w:r>
      <w:r w:rsidRPr="00D11466">
        <w:rPr>
          <w:rFonts w:eastAsiaTheme="minorHAnsi"/>
          <w:sz w:val="20"/>
          <w:szCs w:val="20"/>
          <w:lang w:bidi="ar-SA"/>
        </w:rPr>
        <w:t xml:space="preserve"> </w:t>
      </w:r>
      <w:r w:rsidRPr="00D11466">
        <w:rPr>
          <w:rFonts w:eastAsiaTheme="minorHAnsi"/>
          <w:position w:val="-10"/>
          <w:sz w:val="20"/>
          <w:szCs w:val="20"/>
          <w:lang w:bidi="ar-SA"/>
        </w:rPr>
        <w:object w:dxaOrig="2160" w:dyaOrig="480">
          <v:shape id="_x0000_i1402" type="#_x0000_t75" style="width:86.25pt;height:18pt" o:ole="">
            <v:imagedata r:id="rId697" o:title=""/>
          </v:shape>
          <o:OLEObject Type="Embed" ProgID="Equation.3" ShapeID="_x0000_i1402" DrawAspect="Content" ObjectID="_1612706532" r:id="rId698"/>
        </w:object>
      </w:r>
      <w:r w:rsidRPr="00D11466">
        <w:rPr>
          <w:rFonts w:eastAsiaTheme="minorHAnsi"/>
          <w:position w:val="-4"/>
          <w:sz w:val="20"/>
          <w:szCs w:val="20"/>
          <w:lang w:bidi="ar-SA"/>
        </w:rPr>
        <w:t>= (6x</w:t>
      </w:r>
      <w:r w:rsidRPr="00D11466">
        <w:rPr>
          <w:rFonts w:eastAsiaTheme="minorHAnsi"/>
          <w:position w:val="-4"/>
          <w:sz w:val="20"/>
          <w:szCs w:val="20"/>
          <w:vertAlign w:val="superscript"/>
          <w:lang w:bidi="ar-SA"/>
        </w:rPr>
        <w:t>3</w:t>
      </w:r>
      <w:r w:rsidRPr="00D11466">
        <w:rPr>
          <w:rFonts w:eastAsiaTheme="minorHAnsi"/>
          <w:position w:val="-4"/>
          <w:sz w:val="20"/>
          <w:szCs w:val="20"/>
          <w:lang w:bidi="ar-SA"/>
        </w:rPr>
        <w:t>-16x</w:t>
      </w:r>
      <w:r w:rsidRPr="00D11466">
        <w:rPr>
          <w:rFonts w:eastAsiaTheme="minorHAnsi"/>
          <w:position w:val="-4"/>
          <w:sz w:val="20"/>
          <w:szCs w:val="20"/>
          <w:vertAlign w:val="superscript"/>
          <w:lang w:bidi="ar-SA"/>
        </w:rPr>
        <w:t>5</w:t>
      </w:r>
      <w:r w:rsidRPr="00D11466">
        <w:rPr>
          <w:rFonts w:eastAsiaTheme="minorHAnsi"/>
          <w:position w:val="-4"/>
          <w:sz w:val="20"/>
          <w:szCs w:val="20"/>
          <w:lang w:bidi="ar-SA"/>
        </w:rPr>
        <w:t>) dx    (sincey=2x</w:t>
      </w:r>
      <w:r w:rsidRPr="00D11466">
        <w:rPr>
          <w:rFonts w:eastAsiaTheme="minorHAnsi"/>
          <w:position w:val="-4"/>
          <w:sz w:val="20"/>
          <w:szCs w:val="20"/>
          <w:vertAlign w:val="superscript"/>
          <w:lang w:bidi="ar-SA"/>
        </w:rPr>
        <w:t>2</w:t>
      </w:r>
      <w:r w:rsidRPr="00D11466">
        <w:rPr>
          <w:rFonts w:eastAsiaTheme="minorHAnsi"/>
          <w:position w:val="-4"/>
          <w:sz w:val="20"/>
          <w:szCs w:val="20"/>
          <w:lang w:bidi="ar-SA"/>
        </w:rPr>
        <w:t>)</w:t>
      </w:r>
    </w:p>
    <w:p w:rsidR="00D11466" w:rsidRPr="00D11466" w:rsidRDefault="00CF1191" w:rsidP="00D11466">
      <w:pPr>
        <w:contextualSpacing/>
        <w:rPr>
          <w:rFonts w:eastAsiaTheme="minorHAnsi"/>
          <w:sz w:val="20"/>
          <w:szCs w:val="20"/>
          <w:lang w:bidi="ar-SA"/>
        </w:rPr>
      </w:pPr>
      <w:r>
        <w:rPr>
          <w:rFonts w:eastAsiaTheme="minorHAnsi"/>
          <w:position w:val="-32"/>
          <w:sz w:val="20"/>
          <w:szCs w:val="20"/>
          <w:lang w:bidi="ar-SA"/>
        </w:rPr>
        <w:t xml:space="preserve">                  </w:t>
      </w:r>
      <w:r w:rsidR="00D11466" w:rsidRPr="00D11466">
        <w:rPr>
          <w:rFonts w:eastAsiaTheme="minorHAnsi"/>
          <w:position w:val="-32"/>
          <w:sz w:val="20"/>
          <w:szCs w:val="20"/>
          <w:lang w:bidi="ar-SA"/>
        </w:rPr>
        <w:object w:dxaOrig="2560" w:dyaOrig="760">
          <v:shape id="_x0000_i1403" type="#_x0000_t75" style="width:96.75pt;height:28.5pt" o:ole="">
            <v:imagedata r:id="rId699" o:title=""/>
          </v:shape>
          <o:OLEObject Type="Embed" ProgID="Equation.3" ShapeID="_x0000_i1403" DrawAspect="Content" ObjectID="_1612706533" r:id="rId700"/>
        </w:object>
      </w:r>
      <w:r w:rsidR="00D11466" w:rsidRPr="00D11466">
        <w:rPr>
          <w:rFonts w:eastAsiaTheme="minorHAnsi"/>
          <w:sz w:val="20"/>
          <w:szCs w:val="20"/>
          <w:lang w:bidi="ar-SA"/>
        </w:rPr>
        <w:t xml:space="preserve"> = -7/6</w:t>
      </w:r>
    </w:p>
    <w:p w:rsidR="00D11466" w:rsidRPr="00D11466" w:rsidRDefault="00D11466" w:rsidP="004E423F">
      <w:pPr>
        <w:numPr>
          <w:ilvl w:val="0"/>
          <w:numId w:val="14"/>
        </w:numPr>
        <w:contextualSpacing/>
        <w:rPr>
          <w:rFonts w:eastAsiaTheme="minorHAnsi"/>
          <w:sz w:val="20"/>
          <w:szCs w:val="20"/>
          <w:lang w:bidi="ar-SA"/>
        </w:rPr>
      </w:pPr>
      <w:r w:rsidRPr="00D11466">
        <w:rPr>
          <w:rFonts w:eastAsiaTheme="minorHAnsi"/>
          <w:b/>
          <w:sz w:val="20"/>
          <w:szCs w:val="20"/>
          <w:lang w:bidi="ar-SA"/>
        </w:rPr>
        <w:t xml:space="preserve">i) </w:t>
      </w:r>
      <w:r w:rsidRPr="00D11466">
        <w:rPr>
          <w:rFonts w:eastAsiaTheme="minorHAnsi"/>
          <w:sz w:val="20"/>
          <w:szCs w:val="20"/>
          <w:lang w:bidi="ar-SA"/>
        </w:rPr>
        <w:t xml:space="preserve">Determine f(r), where </w:t>
      </w:r>
      <m:oMath>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r>
          <m:rPr>
            <m:sty m:val="p"/>
          </m:rPr>
          <w:rPr>
            <w:rFonts w:ascii="Cambria Math" w:eastAsiaTheme="minorHAnsi" w:hAnsi="Cambria Math"/>
            <w:sz w:val="20"/>
            <w:szCs w:val="20"/>
            <w:lang w:bidi="ar-SA"/>
          </w:rPr>
          <m:t>=x</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i</m:t>
            </m:r>
          </m:e>
        </m:acc>
        <m:r>
          <m:rPr>
            <m:sty m:val="p"/>
          </m:rPr>
          <w:rPr>
            <w:rFonts w:ascii="Cambria Math" w:eastAsiaTheme="minorHAnsi" w:hAnsi="Cambria Math"/>
            <w:sz w:val="20"/>
            <w:szCs w:val="20"/>
            <w:lang w:bidi="ar-SA"/>
          </w:rPr>
          <m:t>+y</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j</m:t>
            </m:r>
          </m:e>
        </m:acc>
        <m:r>
          <m:rPr>
            <m:sty m:val="p"/>
          </m:rPr>
          <w:rPr>
            <w:rFonts w:ascii="Cambria Math" w:eastAsiaTheme="minorHAnsi" w:hAnsi="Cambria Math"/>
            <w:sz w:val="20"/>
            <w:szCs w:val="20"/>
            <w:lang w:bidi="ar-SA"/>
          </w:rPr>
          <m:t>+</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k</m:t>
            </m:r>
          </m:e>
        </m:acc>
        <m:r>
          <m:rPr>
            <m:sty m:val="p"/>
          </m:rPr>
          <w:rPr>
            <w:rFonts w:ascii="Cambria Math" w:eastAsiaTheme="minorHAnsi" w:hAnsi="Cambria Math"/>
            <w:sz w:val="20"/>
            <w:szCs w:val="20"/>
            <w:lang w:bidi="ar-SA"/>
          </w:rPr>
          <m:t>z</m:t>
        </m:r>
      </m:oMath>
      <w:r w:rsidRPr="00D11466">
        <w:rPr>
          <w:rFonts w:eastAsiaTheme="minorHAnsi"/>
          <w:sz w:val="20"/>
          <w:szCs w:val="20"/>
          <w:lang w:bidi="ar-SA"/>
        </w:rPr>
        <w:t xml:space="preserve"> if f(r)</w:t>
      </w:r>
      <m:oMath>
        <m:r>
          <m:rPr>
            <m:sty m:val="p"/>
          </m:rPr>
          <w:rPr>
            <w:rFonts w:ascii="Cambria Math" w:eastAsiaTheme="minorHAnsi" w:hAnsi="Cambria Math"/>
            <w:sz w:val="20"/>
            <w:szCs w:val="20"/>
            <w:lang w:bidi="ar-SA"/>
          </w:rPr>
          <m:t xml:space="preserve"> </m:t>
        </m:r>
        <m:acc>
          <m:accPr>
            <m:chr m:val="⃗"/>
            <m:ctrlPr>
              <w:rPr>
                <w:rFonts w:ascii="Cambria Math" w:eastAsiaTheme="minorHAnsi" w:hAnsi="Cambria Math"/>
                <w:sz w:val="20"/>
                <w:szCs w:val="20"/>
                <w:lang w:bidi="ar-SA"/>
              </w:rPr>
            </m:ctrlPr>
          </m:accPr>
          <m:e>
            <m:r>
              <m:rPr>
                <m:sty m:val="p"/>
              </m:rPr>
              <w:rPr>
                <w:rFonts w:ascii="Cambria Math" w:eastAsiaTheme="minorHAnsi" w:hAnsi="Cambria Math"/>
                <w:sz w:val="20"/>
                <w:szCs w:val="20"/>
                <w:lang w:bidi="ar-SA"/>
              </w:rPr>
              <m:t>r</m:t>
            </m:r>
          </m:e>
        </m:acc>
      </m:oMath>
      <w:r w:rsidRPr="00D11466">
        <w:rPr>
          <w:rFonts w:eastAsiaTheme="minorHAnsi"/>
          <w:sz w:val="20"/>
          <w:szCs w:val="20"/>
          <w:lang w:bidi="ar-SA"/>
        </w:rPr>
        <w:t xml:space="preserve"> is solenoidal.     </w:t>
      </w:r>
      <w:r w:rsidRPr="00D11466">
        <w:rPr>
          <w:rFonts w:eastAsiaTheme="minorHAnsi"/>
          <w:b/>
          <w:sz w:val="20"/>
          <w:szCs w:val="20"/>
          <w:lang w:bidi="ar-SA"/>
        </w:rPr>
        <w:t>(N/D 2011)</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Hint:</w:t>
      </w:r>
      <w:r w:rsidRPr="00D11466">
        <w:rPr>
          <w:rFonts w:eastAsiaTheme="minorHAnsi"/>
          <w:sz w:val="20"/>
          <w:szCs w:val="20"/>
          <w:lang w:bidi="ar-SA"/>
        </w:rPr>
        <w:t xml:space="preserve"> </w:t>
      </w:r>
      <w:r w:rsidRPr="00D11466">
        <w:rPr>
          <w:rFonts w:eastAsiaTheme="minorHAnsi"/>
          <w:position w:val="-28"/>
          <w:sz w:val="20"/>
          <w:szCs w:val="20"/>
          <w:lang w:bidi="ar-SA"/>
        </w:rPr>
        <w:object w:dxaOrig="1120" w:dyaOrig="680">
          <v:shape id="_x0000_i1404" type="#_x0000_t75" style="width:39.75pt;height:24.75pt" o:ole="">
            <v:imagedata r:id="rId701" o:title=""/>
          </v:shape>
          <o:OLEObject Type="Embed" ProgID="Equation.3" ShapeID="_x0000_i1404" DrawAspect="Content" ObjectID="_1612706534" r:id="rId702"/>
        </w:object>
      </w:r>
      <w:r w:rsidRPr="00D11466">
        <w:rPr>
          <w:rFonts w:eastAsiaTheme="minorHAnsi"/>
          <w:sz w:val="20"/>
          <w:szCs w:val="20"/>
          <w:lang w:bidi="ar-SA"/>
        </w:rPr>
        <w:t>=3f(r)+f΄(r)r. Integrating f΄(r)/f(r) = -3/r we get f(r) = c/r</w:t>
      </w:r>
      <w:r w:rsidRPr="00D11466">
        <w:rPr>
          <w:rFonts w:eastAsiaTheme="minorHAnsi"/>
          <w:sz w:val="20"/>
          <w:szCs w:val="20"/>
          <w:vertAlign w:val="superscript"/>
          <w:lang w:bidi="ar-SA"/>
        </w:rPr>
        <w:t>3</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ii)</w:t>
      </w:r>
      <w:r w:rsidRPr="00D11466">
        <w:rPr>
          <w:rFonts w:eastAsiaTheme="minorHAnsi"/>
          <w:sz w:val="20"/>
          <w:szCs w:val="20"/>
          <w:lang w:bidi="ar-SA"/>
        </w:rPr>
        <w:t xml:space="preserve">Find the work done in moving a particle in the force field given by where        </w:t>
      </w:r>
    </w:p>
    <w:p w:rsidR="00D11466" w:rsidRPr="00D11466" w:rsidRDefault="00CF1191" w:rsidP="00D11466">
      <w:pPr>
        <w:rPr>
          <w:rFonts w:eastAsiaTheme="minorHAnsi"/>
          <w:b/>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 xml:space="preserve"> </w:t>
      </w:r>
      <w:r w:rsidR="00D11466" w:rsidRPr="00D11466">
        <w:rPr>
          <w:rFonts w:eastAsiaTheme="minorHAnsi"/>
          <w:position w:val="-10"/>
          <w:sz w:val="20"/>
          <w:szCs w:val="20"/>
          <w:lang w:bidi="ar-SA"/>
        </w:rPr>
        <w:object w:dxaOrig="2740" w:dyaOrig="480">
          <v:shape id="_x0000_i1405" type="#_x0000_t75" style="width:105.75pt;height:17.25pt" o:ole="">
            <v:imagedata r:id="rId703" o:title=""/>
          </v:shape>
          <o:OLEObject Type="Embed" ProgID="Equation.3" ShapeID="_x0000_i1405" DrawAspect="Content" ObjectID="_1612706535" r:id="rId704"/>
        </w:object>
      </w:r>
      <w:r w:rsidR="00D11466" w:rsidRPr="00D11466">
        <w:rPr>
          <w:rFonts w:eastAsiaTheme="minorHAnsi"/>
          <w:sz w:val="20"/>
          <w:szCs w:val="20"/>
          <w:lang w:bidi="ar-SA"/>
        </w:rPr>
        <w:t>along the line joining the points (0, 0, 0) to (2, 1, 3).</w:t>
      </w:r>
      <w:r w:rsidR="00D11466" w:rsidRPr="00D11466">
        <w:rPr>
          <w:rFonts w:eastAsiaTheme="minorHAnsi"/>
          <w:b/>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Ans:</w:t>
      </w:r>
      <w:r w:rsidRPr="00D11466">
        <w:rPr>
          <w:rFonts w:eastAsiaTheme="minorHAnsi"/>
          <w:sz w:val="20"/>
          <w:szCs w:val="20"/>
          <w:lang w:bidi="ar-SA"/>
        </w:rPr>
        <w:t>16</w:t>
      </w:r>
      <w:r w:rsidRPr="00D11466">
        <w:rPr>
          <w:rFonts w:eastAsiaTheme="minorHAnsi"/>
          <w:b/>
          <w:sz w:val="20"/>
          <w:szCs w:val="20"/>
          <w:lang w:bidi="ar-SA"/>
        </w:rPr>
        <w:t xml:space="preserve">                                                                                         (M/J 2012)</w:t>
      </w:r>
      <w:r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iii)Find the work done in moving a particle in the force field given by where        </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position w:val="-10"/>
          <w:sz w:val="20"/>
          <w:szCs w:val="20"/>
          <w:lang w:bidi="ar-SA"/>
        </w:rPr>
        <w:object w:dxaOrig="2740" w:dyaOrig="480">
          <v:shape id="_x0000_i1406" type="#_x0000_t75" style="width:116.25pt;height:18.75pt" o:ole="">
            <v:imagedata r:id="rId703" o:title=""/>
          </v:shape>
          <o:OLEObject Type="Embed" ProgID="Equation.3" ShapeID="_x0000_i1406" DrawAspect="Content" ObjectID="_1612706536" r:id="rId705"/>
        </w:object>
      </w:r>
      <w:r w:rsidRPr="00D11466">
        <w:rPr>
          <w:rFonts w:eastAsiaTheme="minorHAnsi"/>
          <w:sz w:val="20"/>
          <w:szCs w:val="20"/>
          <w:lang w:bidi="ar-SA"/>
        </w:rPr>
        <w:t xml:space="preserve">along the curve defined by </w:t>
      </w:r>
      <w:r w:rsidRPr="00D11466">
        <w:rPr>
          <w:rFonts w:eastAsiaTheme="minorHAnsi"/>
          <w:i/>
          <w:sz w:val="20"/>
          <w:szCs w:val="20"/>
          <w:lang w:bidi="ar-SA"/>
        </w:rPr>
        <w:t>x</w:t>
      </w:r>
      <w:r w:rsidRPr="00D11466">
        <w:rPr>
          <w:rFonts w:eastAsiaTheme="minorHAnsi"/>
          <w:i/>
          <w:sz w:val="20"/>
          <w:szCs w:val="20"/>
          <w:vertAlign w:val="superscript"/>
          <w:lang w:bidi="ar-SA"/>
        </w:rPr>
        <w:t>2</w:t>
      </w:r>
      <w:r w:rsidRPr="00D11466">
        <w:rPr>
          <w:rFonts w:eastAsiaTheme="minorHAnsi"/>
          <w:i/>
          <w:sz w:val="20"/>
          <w:szCs w:val="20"/>
          <w:lang w:bidi="ar-SA"/>
        </w:rPr>
        <w:t>=4y, 3x</w:t>
      </w:r>
      <w:r w:rsidRPr="00D11466">
        <w:rPr>
          <w:rFonts w:eastAsiaTheme="minorHAnsi"/>
          <w:i/>
          <w:sz w:val="20"/>
          <w:szCs w:val="20"/>
          <w:vertAlign w:val="superscript"/>
          <w:lang w:bidi="ar-SA"/>
        </w:rPr>
        <w:t>2</w:t>
      </w:r>
      <w:r w:rsidRPr="00D11466">
        <w:rPr>
          <w:rFonts w:eastAsiaTheme="minorHAnsi"/>
          <w:i/>
          <w:sz w:val="20"/>
          <w:szCs w:val="20"/>
          <w:lang w:bidi="ar-SA"/>
        </w:rPr>
        <w:t>=8z from x=0, and x=2</w:t>
      </w:r>
      <w:r w:rsidRPr="00D11466">
        <w:rPr>
          <w:rFonts w:eastAsiaTheme="minorHAnsi"/>
          <w:sz w:val="20"/>
          <w:szCs w:val="20"/>
          <w:lang w:bidi="ar-SA"/>
        </w:rPr>
        <w:t xml:space="preserve">      </w:t>
      </w:r>
      <w:r w:rsidRPr="00D11466">
        <w:rPr>
          <w:rFonts w:eastAsiaTheme="minorHAnsi"/>
          <w:b/>
          <w:sz w:val="20"/>
          <w:szCs w:val="20"/>
          <w:lang w:bidi="ar-SA"/>
        </w:rPr>
        <w:t>Hint: W=16 units</w:t>
      </w:r>
      <w:r w:rsidRPr="00D11466">
        <w:rPr>
          <w:rFonts w:eastAsiaTheme="minorHAnsi"/>
          <w:sz w:val="20"/>
          <w:szCs w:val="20"/>
          <w:lang w:bidi="ar-SA"/>
        </w:rPr>
        <w:t xml:space="preserve">                                                        </w:t>
      </w:r>
      <w:r w:rsidRPr="00D11466">
        <w:rPr>
          <w:rFonts w:eastAsiaTheme="minorHAnsi"/>
          <w:b/>
          <w:sz w:val="20"/>
          <w:szCs w:val="20"/>
          <w:lang w:bidi="ar-SA"/>
        </w:rPr>
        <w:t>(A/M 2017)</w:t>
      </w:r>
      <w:r w:rsidRPr="00D11466">
        <w:rPr>
          <w:rFonts w:eastAsiaTheme="minorHAnsi"/>
          <w:sz w:val="20"/>
          <w:szCs w:val="20"/>
          <w:lang w:bidi="ar-SA"/>
        </w:rPr>
        <w:t xml:space="preserve">                                                                                       </w:t>
      </w:r>
    </w:p>
    <w:p w:rsidR="00D11466" w:rsidRPr="00D11466" w:rsidRDefault="00D11466" w:rsidP="004E423F">
      <w:pPr>
        <w:numPr>
          <w:ilvl w:val="0"/>
          <w:numId w:val="14"/>
        </w:numPr>
        <w:ind w:right="-99"/>
        <w:contextualSpacing/>
        <w:rPr>
          <w:rFonts w:eastAsiaTheme="minorHAnsi"/>
          <w:b/>
          <w:sz w:val="20"/>
          <w:szCs w:val="20"/>
          <w:lang w:bidi="ar-SA"/>
        </w:rPr>
      </w:pPr>
      <w:r w:rsidRPr="00D11466">
        <w:rPr>
          <w:rFonts w:eastAsiaTheme="minorHAnsi"/>
          <w:sz w:val="20"/>
          <w:szCs w:val="20"/>
          <w:lang w:bidi="ar-SA"/>
        </w:rPr>
        <w:t xml:space="preserve">Find the work done  when a force </w:t>
      </w:r>
      <w:r w:rsidRPr="00D11466">
        <w:rPr>
          <w:rFonts w:eastAsiaTheme="minorHAnsi"/>
          <w:position w:val="-10"/>
          <w:sz w:val="20"/>
          <w:szCs w:val="20"/>
          <w:lang w:bidi="ar-SA"/>
        </w:rPr>
        <w:object w:dxaOrig="3180" w:dyaOrig="480">
          <v:shape id="_x0000_i1407" type="#_x0000_t75" style="width:105pt;height:18.75pt" o:ole="">
            <v:imagedata r:id="rId706" o:title=""/>
          </v:shape>
          <o:OLEObject Type="Embed" ProgID="Equation.3" ShapeID="_x0000_i1407" DrawAspect="Content" ObjectID="_1612706537" r:id="rId707"/>
        </w:object>
      </w:r>
      <w:r w:rsidRPr="00D11466">
        <w:rPr>
          <w:rFonts w:eastAsiaTheme="minorHAnsi"/>
          <w:sz w:val="20"/>
          <w:szCs w:val="20"/>
          <w:lang w:bidi="ar-SA"/>
        </w:rPr>
        <w:t xml:space="preserve">  moves a  particle from the origin to the point (1,1) along y</w:t>
      </w:r>
      <w:r w:rsidRPr="00D11466">
        <w:rPr>
          <w:rFonts w:eastAsiaTheme="minorHAnsi"/>
          <w:sz w:val="20"/>
          <w:szCs w:val="20"/>
          <w:vertAlign w:val="superscript"/>
          <w:lang w:bidi="ar-SA"/>
        </w:rPr>
        <w:t>2</w:t>
      </w:r>
      <w:r w:rsidRPr="00D11466">
        <w:rPr>
          <w:rFonts w:eastAsiaTheme="minorHAnsi"/>
          <w:sz w:val="20"/>
          <w:szCs w:val="20"/>
          <w:lang w:bidi="ar-SA"/>
        </w:rPr>
        <w:t xml:space="preserve">=x                           </w:t>
      </w:r>
      <w:r w:rsidR="00CF1191">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(N/D 2014)</w:t>
      </w:r>
    </w:p>
    <w:p w:rsidR="00D11466" w:rsidRPr="00D11466" w:rsidRDefault="00D11466" w:rsidP="00D11466">
      <w:pPr>
        <w:rPr>
          <w:rFonts w:eastAsiaTheme="minorHAnsi"/>
          <w:position w:val="-4"/>
          <w:sz w:val="20"/>
          <w:szCs w:val="20"/>
          <w:lang w:bidi="ar-SA"/>
        </w:rPr>
      </w:pPr>
      <w:r w:rsidRPr="00D11466">
        <w:rPr>
          <w:rFonts w:eastAsiaTheme="minorHAnsi"/>
          <w:b/>
          <w:sz w:val="20"/>
          <w:szCs w:val="20"/>
          <w:lang w:bidi="ar-SA"/>
        </w:rPr>
        <w:t xml:space="preserve">               Hint:</w:t>
      </w:r>
      <w:r w:rsidRPr="00D11466">
        <w:rPr>
          <w:rFonts w:eastAsiaTheme="minorHAnsi"/>
          <w:sz w:val="20"/>
          <w:szCs w:val="20"/>
          <w:lang w:bidi="ar-SA"/>
        </w:rPr>
        <w:t xml:space="preserve"> </w:t>
      </w:r>
      <w:r w:rsidRPr="00D11466">
        <w:rPr>
          <w:rFonts w:eastAsiaTheme="minorHAnsi"/>
          <w:position w:val="-10"/>
          <w:sz w:val="20"/>
          <w:szCs w:val="20"/>
          <w:lang w:bidi="ar-SA"/>
        </w:rPr>
        <w:object w:dxaOrig="3739" w:dyaOrig="480">
          <v:shape id="_x0000_i1408" type="#_x0000_t75" style="width:137.25pt;height:17.25pt" o:ole="">
            <v:imagedata r:id="rId708" o:title=""/>
          </v:shape>
          <o:OLEObject Type="Embed" ProgID="Equation.3" ShapeID="_x0000_i1408" DrawAspect="Content" ObjectID="_1612706538" r:id="rId709"/>
        </w:object>
      </w:r>
      <w:r w:rsidRPr="00D11466">
        <w:rPr>
          <w:rFonts w:eastAsiaTheme="minorHAnsi"/>
          <w:position w:val="-4"/>
          <w:sz w:val="20"/>
          <w:szCs w:val="20"/>
          <w:lang w:bidi="ar-SA"/>
        </w:rPr>
        <w:t>= x</w:t>
      </w:r>
      <w:r w:rsidRPr="00D11466">
        <w:rPr>
          <w:rFonts w:eastAsiaTheme="minorHAnsi"/>
          <w:position w:val="-4"/>
          <w:sz w:val="20"/>
          <w:szCs w:val="20"/>
          <w:vertAlign w:val="superscript"/>
          <w:lang w:bidi="ar-SA"/>
        </w:rPr>
        <w:t>2</w:t>
      </w:r>
      <w:r w:rsidRPr="00D11466">
        <w:rPr>
          <w:rFonts w:eastAsiaTheme="minorHAnsi"/>
          <w:position w:val="-4"/>
          <w:sz w:val="20"/>
          <w:szCs w:val="20"/>
          <w:lang w:bidi="ar-SA"/>
        </w:rPr>
        <w:t>dx-(2y</w:t>
      </w:r>
      <w:r w:rsidRPr="00D11466">
        <w:rPr>
          <w:rFonts w:eastAsiaTheme="minorHAnsi"/>
          <w:position w:val="-4"/>
          <w:sz w:val="20"/>
          <w:szCs w:val="20"/>
          <w:vertAlign w:val="superscript"/>
          <w:lang w:bidi="ar-SA"/>
        </w:rPr>
        <w:t>3</w:t>
      </w:r>
      <w:r w:rsidRPr="00D11466">
        <w:rPr>
          <w:rFonts w:eastAsiaTheme="minorHAnsi"/>
          <w:position w:val="-4"/>
          <w:sz w:val="20"/>
          <w:szCs w:val="20"/>
          <w:lang w:bidi="ar-SA"/>
        </w:rPr>
        <w:t>+y)dy    (sincey</w:t>
      </w:r>
      <w:r w:rsidRPr="00D11466">
        <w:rPr>
          <w:rFonts w:eastAsiaTheme="minorHAnsi"/>
          <w:position w:val="-4"/>
          <w:sz w:val="20"/>
          <w:szCs w:val="20"/>
          <w:vertAlign w:val="superscript"/>
          <w:lang w:bidi="ar-SA"/>
        </w:rPr>
        <w:t>2</w:t>
      </w:r>
      <w:r w:rsidRPr="00D11466">
        <w:rPr>
          <w:rFonts w:eastAsiaTheme="minorHAnsi"/>
          <w:position w:val="-4"/>
          <w:sz w:val="20"/>
          <w:szCs w:val="20"/>
          <w:lang w:bidi="ar-SA"/>
        </w:rPr>
        <w:t xml:space="preserve"> =x)</w:t>
      </w:r>
    </w:p>
    <w:p w:rsidR="00D11466" w:rsidRPr="00D11466" w:rsidRDefault="00D11466" w:rsidP="00D11466">
      <w:pPr>
        <w:rPr>
          <w:rFonts w:eastAsiaTheme="minorHAnsi"/>
          <w:sz w:val="20"/>
          <w:szCs w:val="20"/>
          <w:lang w:bidi="ar-SA"/>
        </w:rPr>
      </w:pPr>
      <w:r w:rsidRPr="00D11466">
        <w:rPr>
          <w:rFonts w:eastAsiaTheme="minorHAnsi"/>
          <w:position w:val="-32"/>
          <w:sz w:val="20"/>
          <w:szCs w:val="20"/>
          <w:lang w:bidi="ar-SA"/>
        </w:rPr>
        <w:t xml:space="preserve">    </w:t>
      </w:r>
      <w:r w:rsidRPr="00D11466">
        <w:rPr>
          <w:rFonts w:eastAsiaTheme="minorHAnsi"/>
          <w:position w:val="-32"/>
          <w:sz w:val="20"/>
          <w:szCs w:val="20"/>
          <w:lang w:bidi="ar-SA"/>
        </w:rPr>
        <w:object w:dxaOrig="3600" w:dyaOrig="760">
          <v:shape id="_x0000_i1409" type="#_x0000_t75" style="width:149.25pt;height:31.5pt" o:ole="">
            <v:imagedata r:id="rId710" o:title=""/>
          </v:shape>
          <o:OLEObject Type="Embed" ProgID="Equation.3" ShapeID="_x0000_i1409" DrawAspect="Content" ObjectID="_1612706539" r:id="rId711"/>
        </w:object>
      </w:r>
      <w:r w:rsidRPr="00D11466">
        <w:rPr>
          <w:rFonts w:eastAsiaTheme="minorHAnsi"/>
          <w:sz w:val="20"/>
          <w:szCs w:val="20"/>
          <w:lang w:bidi="ar-SA"/>
        </w:rPr>
        <w:t xml:space="preserve">    </w:t>
      </w:r>
    </w:p>
    <w:p w:rsidR="00D11466" w:rsidRPr="00D11466" w:rsidRDefault="00D11466" w:rsidP="004E423F">
      <w:pPr>
        <w:numPr>
          <w:ilvl w:val="0"/>
          <w:numId w:val="14"/>
        </w:numPr>
        <w:contextualSpacing/>
        <w:rPr>
          <w:rFonts w:eastAsiaTheme="minorHAnsi"/>
          <w:b/>
          <w:sz w:val="20"/>
          <w:szCs w:val="20"/>
          <w:lang w:bidi="ar-SA"/>
        </w:rPr>
      </w:pPr>
      <w:r w:rsidRPr="00D11466">
        <w:rPr>
          <w:rFonts w:eastAsiaTheme="minorHAnsi"/>
          <w:sz w:val="20"/>
          <w:szCs w:val="20"/>
          <w:lang w:bidi="ar-SA"/>
        </w:rPr>
        <w:t xml:space="preserve">Prove that  </w:t>
      </w:r>
      <w:r w:rsidRPr="00D11466">
        <w:rPr>
          <w:rFonts w:asciiTheme="minorHAnsi" w:eastAsiaTheme="minorHAnsi" w:hAnsiTheme="minorHAnsi" w:cstheme="minorBidi"/>
          <w:position w:val="-10"/>
          <w:sz w:val="22"/>
          <w:szCs w:val="22"/>
          <w:lang w:bidi="ar-SA"/>
        </w:rPr>
        <w:object w:dxaOrig="5040" w:dyaOrig="480">
          <v:shape id="_x0000_i1410" type="#_x0000_t75" style="width:213pt;height:18.75pt" o:ole="">
            <v:imagedata r:id="rId712" o:title=""/>
          </v:shape>
          <o:OLEObject Type="Embed" ProgID="Equation.3" ShapeID="_x0000_i1410" DrawAspect="Content" ObjectID="_1612706540" r:id="rId713"/>
        </w:object>
      </w:r>
      <w:r w:rsidRPr="00D11466">
        <w:rPr>
          <w:rFonts w:eastAsiaTheme="minorHAnsi"/>
          <w:sz w:val="20"/>
          <w:szCs w:val="20"/>
          <w:lang w:bidi="ar-SA"/>
        </w:rPr>
        <w:t xml:space="preserve"> is irrotational and hence find the scalar function</w:t>
      </w:r>
      <w:r w:rsidRPr="00D11466">
        <w:rPr>
          <w:rFonts w:eastAsiaTheme="minorHAnsi"/>
          <w:b/>
          <w:sz w:val="20"/>
          <w:szCs w:val="20"/>
          <w:lang w:bidi="ar-SA"/>
        </w:rPr>
        <w:t>.                                           (N/D 2017(R-8))</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Hint:</w:t>
      </w:r>
      <w:r w:rsidRPr="00D11466">
        <w:rPr>
          <w:rFonts w:eastAsiaTheme="minorHAnsi"/>
          <w:sz w:val="20"/>
          <w:szCs w:val="20"/>
          <w:lang w:bidi="ar-SA"/>
        </w:rPr>
        <w:t xml:space="preserve">  </w:t>
      </w:r>
      <w:r w:rsidRPr="00D11466">
        <w:rPr>
          <w:rFonts w:eastAsiaTheme="minorHAnsi"/>
          <w:sz w:val="20"/>
          <w:szCs w:val="20"/>
          <w:lang w:bidi="ar-SA"/>
        </w:rPr>
        <w:object w:dxaOrig="1020" w:dyaOrig="440">
          <v:shape id="_x0000_i1411" type="#_x0000_t75" style="width:43.5pt;height:18.75pt" o:ole="">
            <v:imagedata r:id="rId667" o:title=""/>
          </v:shape>
          <o:OLEObject Type="Embed" ProgID="Equation.3" ShapeID="_x0000_i1411" DrawAspect="Content" ObjectID="_1612706541" r:id="rId714"/>
        </w:object>
      </w:r>
      <w:r w:rsidRPr="00D11466">
        <w:rPr>
          <w:rFonts w:eastAsiaTheme="minorHAnsi"/>
          <w:sz w:val="20"/>
          <w:szCs w:val="20"/>
          <w:lang w:bidi="ar-SA"/>
        </w:rPr>
        <w:t xml:space="preserve">    Ans:</w:t>
      </w:r>
      <w:r w:rsidRPr="00D11466">
        <w:rPr>
          <w:rFonts w:eastAsiaTheme="minorHAnsi"/>
          <w:position w:val="-24"/>
          <w:sz w:val="20"/>
          <w:szCs w:val="20"/>
          <w:lang w:bidi="ar-SA"/>
        </w:rPr>
        <w:t xml:space="preserve"> </w:t>
      </w:r>
      <w:r w:rsidRPr="00D11466">
        <w:rPr>
          <w:rFonts w:eastAsiaTheme="minorHAnsi"/>
          <w:position w:val="-10"/>
          <w:sz w:val="20"/>
          <w:szCs w:val="20"/>
          <w:lang w:bidi="ar-SA"/>
        </w:rPr>
        <w:object w:dxaOrig="3480" w:dyaOrig="360">
          <v:shape id="_x0000_i1412" type="#_x0000_t75" style="width:146.25pt;height:15.75pt" o:ole="">
            <v:imagedata r:id="rId715" o:title=""/>
          </v:shape>
          <o:OLEObject Type="Embed" ProgID="Equation.3" ShapeID="_x0000_i1412" DrawAspect="Content" ObjectID="_1612706542" r:id="rId716"/>
        </w:object>
      </w:r>
    </w:p>
    <w:p w:rsidR="00CF1191" w:rsidRDefault="00D11466" w:rsidP="004E423F">
      <w:pPr>
        <w:numPr>
          <w:ilvl w:val="0"/>
          <w:numId w:val="14"/>
        </w:numPr>
        <w:contextualSpacing/>
        <w:rPr>
          <w:rFonts w:eastAsiaTheme="minorHAnsi"/>
          <w:sz w:val="20"/>
          <w:szCs w:val="20"/>
          <w:lang w:bidi="ar-SA"/>
        </w:rPr>
      </w:pPr>
      <w:bookmarkStart w:id="0" w:name="_GoBack"/>
      <w:r w:rsidRPr="00D11466">
        <w:rPr>
          <w:rFonts w:eastAsiaTheme="minorHAnsi"/>
          <w:sz w:val="20"/>
          <w:szCs w:val="20"/>
          <w:lang w:bidi="ar-SA"/>
        </w:rPr>
        <w:t xml:space="preserve">Prove that  </w:t>
      </w:r>
      <w:r w:rsidRPr="00D11466">
        <w:rPr>
          <w:rFonts w:asciiTheme="minorHAnsi" w:eastAsiaTheme="minorHAnsi" w:hAnsiTheme="minorHAnsi" w:cstheme="minorBidi"/>
          <w:position w:val="-10"/>
          <w:sz w:val="22"/>
          <w:szCs w:val="22"/>
          <w:lang w:bidi="ar-SA"/>
        </w:rPr>
        <w:object w:dxaOrig="3120" w:dyaOrig="480">
          <v:shape id="_x0000_i1413" type="#_x0000_t75" style="width:130.5pt;height:18.75pt" o:ole="">
            <v:imagedata r:id="rId717" o:title=""/>
          </v:shape>
          <o:OLEObject Type="Embed" ProgID="Equation.3" ShapeID="_x0000_i1413" DrawAspect="Content" ObjectID="_1612706543" r:id="rId718"/>
        </w:object>
      </w:r>
      <w:r w:rsidRPr="00D11466">
        <w:rPr>
          <w:rFonts w:eastAsiaTheme="minorHAnsi"/>
          <w:sz w:val="20"/>
          <w:szCs w:val="20"/>
          <w:lang w:bidi="ar-SA"/>
        </w:rPr>
        <w:t xml:space="preserve"> is conservative field and find the scalar potential of  </w:t>
      </w:r>
      <w:r w:rsidRPr="00D11466">
        <w:rPr>
          <w:rFonts w:asciiTheme="minorHAnsi" w:eastAsiaTheme="minorHAnsi" w:hAnsiTheme="minorHAnsi" w:cstheme="minorBidi"/>
          <w:sz w:val="22"/>
          <w:szCs w:val="22"/>
          <w:lang w:bidi="ar-SA"/>
        </w:rPr>
        <w:object w:dxaOrig="260" w:dyaOrig="420">
          <v:shape id="_x0000_i1414" type="#_x0000_t75" style="width:13.5pt;height:21pt" o:ole="">
            <v:imagedata r:id="rId719" o:title=""/>
          </v:shape>
          <o:OLEObject Type="Embed" ProgID="Equation.3" ShapeID="_x0000_i1414" DrawAspect="Content" ObjectID="_1612706544" r:id="rId720"/>
        </w:object>
      </w:r>
      <w:r w:rsidRPr="00D11466">
        <w:rPr>
          <w:rFonts w:eastAsiaTheme="minorHAnsi"/>
          <w:position w:val="-4"/>
          <w:sz w:val="20"/>
          <w:szCs w:val="20"/>
          <w:lang w:bidi="ar-SA"/>
        </w:rPr>
        <w:t xml:space="preserve">                                                                                       </w:t>
      </w:r>
      <w:r w:rsidRPr="00D11466">
        <w:rPr>
          <w:rFonts w:eastAsiaTheme="minorHAnsi"/>
          <w:b/>
          <w:sz w:val="20"/>
          <w:szCs w:val="20"/>
          <w:lang w:bidi="ar-SA"/>
        </w:rPr>
        <w:t xml:space="preserve"> </w:t>
      </w:r>
      <w:bookmarkEnd w:id="0"/>
      <w:r w:rsidRPr="00D11466">
        <w:rPr>
          <w:rFonts w:eastAsiaTheme="minorHAnsi"/>
          <w:b/>
          <w:sz w:val="20"/>
          <w:szCs w:val="20"/>
          <w:lang w:bidi="ar-SA"/>
        </w:rPr>
        <w:t>Hint:</w:t>
      </w:r>
      <w:r w:rsidRPr="00D11466">
        <w:rPr>
          <w:rFonts w:eastAsiaTheme="minorHAnsi"/>
          <w:sz w:val="20"/>
          <w:szCs w:val="20"/>
          <w:lang w:bidi="ar-SA"/>
        </w:rPr>
        <w:t xml:space="preserve">  </w:t>
      </w:r>
      <w:r w:rsidRPr="00D11466">
        <w:rPr>
          <w:rFonts w:eastAsiaTheme="minorHAnsi"/>
          <w:sz w:val="20"/>
          <w:szCs w:val="20"/>
          <w:lang w:bidi="ar-SA"/>
        </w:rPr>
        <w:object w:dxaOrig="1020" w:dyaOrig="440">
          <v:shape id="_x0000_i1415" type="#_x0000_t75" style="width:43.5pt;height:18.75pt" o:ole="">
            <v:imagedata r:id="rId667" o:title=""/>
          </v:shape>
          <o:OLEObject Type="Embed" ProgID="Equation.3" ShapeID="_x0000_i1415" DrawAspect="Content" ObjectID="_1612706545" r:id="rId721"/>
        </w:object>
      </w:r>
      <w:r w:rsidRPr="00D11466">
        <w:rPr>
          <w:rFonts w:eastAsiaTheme="minorHAnsi"/>
          <w:sz w:val="20"/>
          <w:szCs w:val="20"/>
          <w:lang w:bidi="ar-SA"/>
        </w:rPr>
        <w:t xml:space="preserve">    Ans:</w:t>
      </w:r>
      <w:r w:rsidRPr="00D11466">
        <w:rPr>
          <w:rFonts w:eastAsiaTheme="minorHAnsi"/>
          <w:position w:val="-24"/>
          <w:sz w:val="20"/>
          <w:szCs w:val="20"/>
          <w:lang w:bidi="ar-SA"/>
        </w:rPr>
        <w:object w:dxaOrig="2720" w:dyaOrig="660">
          <v:shape id="_x0000_i1416" type="#_x0000_t75" style="width:114pt;height:28.5pt" o:ole="">
            <v:imagedata r:id="rId722" o:title=""/>
          </v:shape>
          <o:OLEObject Type="Embed" ProgID="Equation.3" ShapeID="_x0000_i1416" DrawAspect="Content" ObjectID="_1612706546" r:id="rId723"/>
        </w:object>
      </w:r>
      <w:r w:rsidRPr="00D11466">
        <w:rPr>
          <w:rFonts w:eastAsiaTheme="minorHAnsi"/>
          <w:b/>
          <w:sz w:val="20"/>
          <w:szCs w:val="20"/>
          <w:lang w:bidi="ar-SA"/>
        </w:rPr>
        <w:t xml:space="preserve">                   (N/D 2017)</w:t>
      </w:r>
      <w:r w:rsidRPr="00D11466">
        <w:rPr>
          <w:rFonts w:eastAsiaTheme="minorHAnsi"/>
          <w:sz w:val="20"/>
          <w:szCs w:val="20"/>
          <w:lang w:bidi="ar-SA"/>
        </w:rPr>
        <w:t>.</w:t>
      </w:r>
    </w:p>
    <w:p w:rsidR="00D11466" w:rsidRPr="00CF1191" w:rsidRDefault="00D11466" w:rsidP="004E423F">
      <w:pPr>
        <w:numPr>
          <w:ilvl w:val="0"/>
          <w:numId w:val="14"/>
        </w:numPr>
        <w:contextualSpacing/>
        <w:rPr>
          <w:rFonts w:eastAsiaTheme="minorHAnsi"/>
          <w:sz w:val="20"/>
          <w:szCs w:val="20"/>
          <w:lang w:bidi="ar-SA"/>
        </w:rPr>
      </w:pPr>
      <w:r w:rsidRPr="00CF1191">
        <w:rPr>
          <w:rFonts w:eastAsiaTheme="minorHAnsi"/>
          <w:sz w:val="20"/>
          <w:szCs w:val="20"/>
          <w:lang w:bidi="ar-SA"/>
        </w:rPr>
        <w:t xml:space="preserve">Find the constant a,b,c so that  </w:t>
      </w:r>
      <w:r w:rsidRPr="00D11466">
        <w:rPr>
          <w:rFonts w:eastAsiaTheme="minorHAnsi"/>
          <w:lang w:bidi="ar-SA"/>
        </w:rPr>
        <w:object w:dxaOrig="5100" w:dyaOrig="480">
          <v:shape id="_x0000_i1417" type="#_x0000_t75" style="width:215.25pt;height:18.75pt" o:ole="">
            <v:imagedata r:id="rId724" o:title=""/>
          </v:shape>
          <o:OLEObject Type="Embed" ProgID="Equation.3" ShapeID="_x0000_i1417" DrawAspect="Content" ObjectID="_1612706547" r:id="rId725"/>
        </w:object>
      </w:r>
      <w:r w:rsidRPr="00CF1191">
        <w:rPr>
          <w:rFonts w:eastAsiaTheme="minorHAnsi"/>
          <w:position w:val="-10"/>
          <w:sz w:val="20"/>
          <w:szCs w:val="20"/>
          <w:lang w:bidi="ar-SA"/>
        </w:rPr>
        <w:t xml:space="preserve"> is irrotational.For those values of a,b,c find its scalar  potential.</w:t>
      </w:r>
      <w:r w:rsidR="00CF1191">
        <w:rPr>
          <w:rFonts w:eastAsiaTheme="minorHAnsi"/>
          <w:position w:val="-10"/>
          <w:sz w:val="20"/>
          <w:szCs w:val="20"/>
          <w:lang w:bidi="ar-SA"/>
        </w:rPr>
        <w:t xml:space="preserve">                                   </w:t>
      </w:r>
      <w:r w:rsidRPr="00CF1191">
        <w:rPr>
          <w:rFonts w:eastAsiaTheme="minorHAnsi"/>
          <w:b/>
          <w:position w:val="-10"/>
          <w:sz w:val="20"/>
          <w:szCs w:val="20"/>
          <w:lang w:bidi="ar-SA"/>
        </w:rPr>
        <w:t>(A/M2017)</w:t>
      </w:r>
      <w:r w:rsidRPr="00CF1191">
        <w:rPr>
          <w:rFonts w:eastAsiaTheme="minorHAnsi"/>
          <w:position w:val="-10"/>
          <w:sz w:val="20"/>
          <w:szCs w:val="20"/>
          <w:lang w:bidi="ar-SA"/>
        </w:rPr>
        <w:t>.</w:t>
      </w:r>
      <w:r w:rsidR="00CF1191">
        <w:rPr>
          <w:rFonts w:eastAsiaTheme="minorHAnsi"/>
          <w:position w:val="-10"/>
          <w:sz w:val="20"/>
          <w:szCs w:val="20"/>
          <w:lang w:bidi="ar-SA"/>
        </w:rPr>
        <w:t xml:space="preserve">                                                       </w:t>
      </w:r>
      <w:r w:rsidRPr="00CF1191">
        <w:rPr>
          <w:rFonts w:eastAsiaTheme="minorHAnsi"/>
          <w:position w:val="-10"/>
          <w:sz w:val="20"/>
          <w:szCs w:val="20"/>
          <w:lang w:bidi="ar-SA"/>
        </w:rPr>
        <w:t xml:space="preserve">Hint :a=4,b=2,c= -1, </w:t>
      </w:r>
      <w:r w:rsidRPr="00D11466">
        <w:rPr>
          <w:rFonts w:eastAsiaTheme="minorHAnsi"/>
          <w:position w:val="-24"/>
          <w:lang w:bidi="ar-SA"/>
        </w:rPr>
        <w:object w:dxaOrig="3680" w:dyaOrig="660">
          <v:shape id="_x0000_i1418" type="#_x0000_t75" style="width:147.75pt;height:27pt" o:ole="">
            <v:imagedata r:id="rId726" o:title=""/>
          </v:shape>
          <o:OLEObject Type="Embed" ProgID="Equation.3" ShapeID="_x0000_i1418" DrawAspect="Content" ObjectID="_1612706548" r:id="rId727"/>
        </w:object>
      </w:r>
    </w:p>
    <w:p w:rsidR="00D11466" w:rsidRPr="00D11466" w:rsidRDefault="00D11466" w:rsidP="00D11466">
      <w:pPr>
        <w:rPr>
          <w:rFonts w:eastAsiaTheme="minorHAnsi"/>
          <w:b/>
          <w:sz w:val="20"/>
          <w:szCs w:val="20"/>
          <w:lang w:bidi="ar-SA"/>
        </w:rPr>
      </w:pPr>
      <w:r w:rsidRPr="00DE65DA">
        <w:rPr>
          <w:rFonts w:eastAsiaTheme="minorHAnsi"/>
          <w:b/>
          <w:sz w:val="20"/>
          <w:szCs w:val="20"/>
          <w:lang w:bidi="ar-SA"/>
        </w:rPr>
        <w:t>18</w:t>
      </w:r>
      <w:r w:rsidRPr="00D11466">
        <w:rPr>
          <w:rFonts w:eastAsiaTheme="minorHAnsi"/>
          <w:sz w:val="20"/>
          <w:szCs w:val="20"/>
          <w:lang w:bidi="ar-SA"/>
        </w:rPr>
        <w:t>. Show that</w:t>
      </w:r>
      <m:oMath>
        <m:r>
          <m:rPr>
            <m:sty m:val="p"/>
          </m:rPr>
          <w:rPr>
            <w:rFonts w:ascii="Cambria Math" w:eastAsiaTheme="minorHAnsi" w:hAnsi="Cambria Math"/>
            <w:position w:val="-10"/>
            <w:sz w:val="20"/>
            <w:szCs w:val="20"/>
            <w:lang w:bidi="ar-SA"/>
          </w:rPr>
          <w:object w:dxaOrig="3500" w:dyaOrig="480">
            <v:shape id="_x0000_i1419" type="#_x0000_t75" style="width:119.25pt;height:23.25pt" o:ole="">
              <v:imagedata r:id="rId728" o:title=""/>
            </v:shape>
            <o:OLEObject Type="Embed" ProgID="Equation.3" ShapeID="_x0000_i1419" DrawAspect="Content" ObjectID="_1612706549" r:id="rId729"/>
          </w:object>
        </m:r>
      </m:oMath>
      <w:r w:rsidRPr="00D11466">
        <w:rPr>
          <w:rFonts w:eastAsiaTheme="minorHAnsi"/>
          <w:sz w:val="20"/>
          <w:szCs w:val="20"/>
          <w:lang w:bidi="ar-SA"/>
        </w:rPr>
        <w:t xml:space="preserve">    is irrotational. find its scalar potential </w:t>
      </w:r>
      <m:oMath>
        <m:r>
          <w:rPr>
            <w:rFonts w:ascii="Cambria Math" w:eastAsiaTheme="minorHAnsi" w:hAnsi="Cambria Math"/>
            <w:sz w:val="20"/>
            <w:szCs w:val="20"/>
            <w:lang w:bidi="ar-SA"/>
          </w:rPr>
          <m:t>φ</m:t>
        </m:r>
      </m:oMath>
      <w:r w:rsidRPr="00D11466">
        <w:rPr>
          <w:rFonts w:eastAsiaTheme="minorHAnsi"/>
          <w:sz w:val="20"/>
          <w:szCs w:val="20"/>
          <w:lang w:bidi="ar-SA"/>
        </w:rPr>
        <w:t xml:space="preserve"> . such that </w:t>
      </w:r>
      <w:r w:rsidRPr="00D11466">
        <w:rPr>
          <w:rFonts w:eastAsiaTheme="minorHAnsi"/>
          <w:i/>
          <w:sz w:val="20"/>
          <w:szCs w:val="20"/>
          <w:lang w:bidi="ar-SA"/>
        </w:rPr>
        <w:t xml:space="preserve">F = grad </w:t>
      </w:r>
      <m:oMath>
        <m:r>
          <w:rPr>
            <w:rFonts w:ascii="Cambria Math" w:eastAsiaTheme="minorHAnsi" w:hAnsi="Cambria Math"/>
            <w:sz w:val="20"/>
            <w:szCs w:val="20"/>
            <w:lang w:bidi="ar-SA"/>
          </w:rPr>
          <m:t>φ</m:t>
        </m:r>
      </m:oMath>
      <w:r w:rsidRPr="00D11466">
        <w:rPr>
          <w:rFonts w:eastAsiaTheme="minorHAnsi"/>
          <w:b/>
          <w:i/>
          <w:sz w:val="20"/>
          <w:szCs w:val="20"/>
          <w:lang w:bidi="ar-SA"/>
        </w:rPr>
        <w:t xml:space="preserve"> </w:t>
      </w:r>
      <w:r w:rsidR="00C33871">
        <w:rPr>
          <w:rFonts w:eastAsiaTheme="minorHAnsi"/>
          <w:b/>
          <w:i/>
          <w:sz w:val="20"/>
          <w:szCs w:val="20"/>
          <w:lang w:bidi="ar-SA"/>
        </w:rPr>
        <w:t xml:space="preserve">                                          </w:t>
      </w:r>
      <w:r w:rsidRPr="00D11466">
        <w:rPr>
          <w:rFonts w:eastAsiaTheme="minorHAnsi"/>
          <w:b/>
          <w:sz w:val="20"/>
          <w:szCs w:val="20"/>
          <w:lang w:bidi="ar-SA"/>
        </w:rPr>
        <w:t>(A/M 2017(R-8))</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Hint</w:t>
      </w:r>
      <w:r w:rsidRPr="00D11466">
        <w:rPr>
          <w:rFonts w:eastAsiaTheme="minorHAnsi"/>
          <w:sz w:val="20"/>
          <w:szCs w:val="20"/>
          <w:lang w:bidi="ar-SA"/>
        </w:rPr>
        <w:t>:</w:t>
      </w:r>
      <m:oMath>
        <m:r>
          <m:rPr>
            <m:sty m:val="p"/>
          </m:rPr>
          <w:rPr>
            <w:rFonts w:ascii="Cambria Math" w:eastAsiaTheme="minorHAnsi" w:hAnsi="Cambria Math"/>
            <w:sz w:val="20"/>
            <w:szCs w:val="20"/>
            <w:lang w:bidi="ar-SA"/>
          </w:rPr>
          <m:t>∇</m:t>
        </m:r>
      </m:oMath>
      <w:r w:rsidRPr="00D11466">
        <w:rPr>
          <w:rFonts w:eastAsiaTheme="minorHAnsi"/>
          <w:sz w:val="20"/>
          <w:szCs w:val="20"/>
          <w:lang w:bidi="ar-SA"/>
        </w:rPr>
        <w:t>X</w:t>
      </w:r>
      <w:r w:rsidRPr="00D11466">
        <w:rPr>
          <w:rFonts w:eastAsiaTheme="minorHAnsi"/>
          <w:position w:val="-4"/>
          <w:sz w:val="20"/>
          <w:szCs w:val="20"/>
          <w:lang w:bidi="ar-SA"/>
        </w:rPr>
        <w:object w:dxaOrig="260" w:dyaOrig="420">
          <v:shape id="_x0000_i1420" type="#_x0000_t75" style="width:13.5pt;height:21pt" o:ole="">
            <v:imagedata r:id="rId730" o:title=""/>
          </v:shape>
          <o:OLEObject Type="Embed" ProgID="Equation.3" ShapeID="_x0000_i1420" DrawAspect="Content" ObjectID="_1612706550" r:id="rId731"/>
        </w:object>
      </w:r>
      <w:r w:rsidRPr="00D11466">
        <w:rPr>
          <w:rFonts w:eastAsiaTheme="minorHAnsi"/>
          <w:sz w:val="20"/>
          <w:szCs w:val="20"/>
          <w:lang w:bidi="ar-SA"/>
        </w:rPr>
        <w:t xml:space="preserve">=0, </w:t>
      </w:r>
      <m:oMath>
        <m:r>
          <w:rPr>
            <w:rFonts w:ascii="Cambria Math" w:eastAsiaTheme="minorHAnsi" w:hAnsi="Cambria Math"/>
            <w:sz w:val="20"/>
            <w:szCs w:val="20"/>
            <w:lang w:bidi="ar-SA"/>
          </w:rPr>
          <m:t>φ</m:t>
        </m:r>
      </m:oMath>
      <w:r w:rsidRPr="00D11466">
        <w:rPr>
          <w:rFonts w:eastAsiaTheme="minorHAnsi"/>
          <w:sz w:val="20"/>
          <w:szCs w:val="20"/>
          <w:lang w:bidi="ar-SA"/>
        </w:rPr>
        <w:t>=</w:t>
      </w:r>
      <w:r w:rsidRPr="00D11466">
        <w:rPr>
          <w:rFonts w:eastAsiaTheme="minorHAnsi"/>
          <w:i/>
          <w:sz w:val="20"/>
          <w:szCs w:val="20"/>
          <w:lang w:bidi="ar-SA"/>
        </w:rPr>
        <w:t>x</w:t>
      </w:r>
      <w:r w:rsidRPr="00D11466">
        <w:rPr>
          <w:rFonts w:eastAsiaTheme="minorHAnsi"/>
          <w:i/>
          <w:sz w:val="20"/>
          <w:szCs w:val="20"/>
          <w:vertAlign w:val="superscript"/>
          <w:lang w:bidi="ar-SA"/>
        </w:rPr>
        <w:t>2</w:t>
      </w:r>
      <w:r w:rsidRPr="00D11466">
        <w:rPr>
          <w:rFonts w:eastAsiaTheme="minorHAnsi"/>
          <w:i/>
          <w:sz w:val="20"/>
          <w:szCs w:val="20"/>
          <w:lang w:bidi="ar-SA"/>
        </w:rPr>
        <w:t>yz</w:t>
      </w:r>
      <w:r w:rsidRPr="00D11466">
        <w:rPr>
          <w:rFonts w:eastAsiaTheme="minorHAnsi"/>
          <w:i/>
          <w:sz w:val="20"/>
          <w:szCs w:val="20"/>
          <w:vertAlign w:val="superscript"/>
          <w:lang w:bidi="ar-SA"/>
        </w:rPr>
        <w:t>3</w:t>
      </w:r>
      <w:r w:rsidRPr="00D11466">
        <w:rPr>
          <w:rFonts w:eastAsiaTheme="minorHAnsi"/>
          <w:i/>
          <w:sz w:val="20"/>
          <w:szCs w:val="20"/>
          <w:lang w:bidi="ar-SA"/>
        </w:rPr>
        <w:t>+20</w:t>
      </w:r>
    </w:p>
    <w:p w:rsidR="00D11466" w:rsidRPr="00D11466" w:rsidRDefault="00D11466" w:rsidP="00D11466">
      <w:pPr>
        <w:contextualSpacing/>
        <w:rPr>
          <w:rFonts w:eastAsiaTheme="minorHAnsi"/>
          <w:sz w:val="20"/>
          <w:szCs w:val="20"/>
          <w:lang w:bidi="ar-SA"/>
        </w:rPr>
      </w:pPr>
      <w:r w:rsidRPr="00DE65DA">
        <w:rPr>
          <w:rFonts w:eastAsiaTheme="minorHAnsi"/>
          <w:b/>
          <w:sz w:val="20"/>
          <w:szCs w:val="20"/>
          <w:lang w:bidi="ar-SA"/>
        </w:rPr>
        <w:t>19</w:t>
      </w:r>
      <w:r w:rsidRPr="00D11466">
        <w:rPr>
          <w:rFonts w:eastAsiaTheme="minorHAnsi"/>
          <w:sz w:val="20"/>
          <w:szCs w:val="20"/>
          <w:lang w:bidi="ar-SA"/>
        </w:rPr>
        <w:t xml:space="preserve">.Verify that </w:t>
      </w:r>
      <m:oMath>
        <m:r>
          <m:rPr>
            <m:sty m:val="p"/>
          </m:rPr>
          <w:rPr>
            <w:rFonts w:ascii="Cambria Math" w:eastAsiaTheme="minorHAnsi" w:hAnsi="Cambria Math"/>
            <w:position w:val="-10"/>
            <w:sz w:val="20"/>
            <w:szCs w:val="20"/>
            <w:lang w:bidi="ar-SA"/>
          </w:rPr>
          <w:object w:dxaOrig="2780" w:dyaOrig="480">
            <v:shape id="_x0000_i1421" type="#_x0000_t75" style="width:95.25pt;height:23.25pt" o:ole="">
              <v:imagedata r:id="rId732" o:title=""/>
            </v:shape>
            <o:OLEObject Type="Embed" ProgID="Equation.3" ShapeID="_x0000_i1421" DrawAspect="Content" ObjectID="_1612706551" r:id="rId733"/>
          </w:object>
        </m:r>
      </m:oMath>
      <w:r w:rsidRPr="00D11466">
        <w:rPr>
          <w:rFonts w:eastAsiaTheme="minorHAnsi"/>
          <w:sz w:val="20"/>
          <w:szCs w:val="20"/>
          <w:lang w:bidi="ar-SA"/>
        </w:rPr>
        <w:t xml:space="preserve"> is irrotational further find also its corresponding scalar potential. </w:t>
      </w:r>
      <w:r w:rsidRPr="00D11466">
        <w:rPr>
          <w:rFonts w:eastAsiaTheme="minorHAnsi"/>
          <w:b/>
          <w:sz w:val="20"/>
          <w:szCs w:val="20"/>
          <w:lang w:bidi="ar-SA"/>
        </w:rPr>
        <w:t>Hint:</w:t>
      </w:r>
      <w:r w:rsidRPr="00D11466">
        <w:rPr>
          <w:rFonts w:eastAsiaTheme="minorHAnsi"/>
          <w:sz w:val="20"/>
          <w:szCs w:val="20"/>
          <w:lang w:bidi="ar-SA"/>
        </w:rPr>
        <w:t xml:space="preserve"> φ=v</w:t>
      </w:r>
      <w:r w:rsidRPr="00D11466">
        <w:rPr>
          <w:rFonts w:eastAsiaTheme="minorHAnsi"/>
          <w:sz w:val="20"/>
          <w:szCs w:val="20"/>
          <w:vertAlign w:val="superscript"/>
          <w:lang w:bidi="ar-SA"/>
        </w:rPr>
        <w:t>2</w:t>
      </w:r>
      <w:r w:rsidRPr="00D11466">
        <w:rPr>
          <w:rFonts w:eastAsiaTheme="minorHAnsi"/>
          <w:sz w:val="20"/>
          <w:szCs w:val="20"/>
          <w:lang w:bidi="ar-SA"/>
        </w:rPr>
        <w:t xml:space="preserve"> x+2xvy-z</w:t>
      </w:r>
      <w:r w:rsidRPr="00D11466">
        <w:rPr>
          <w:rFonts w:eastAsiaTheme="minorHAnsi"/>
          <w:sz w:val="20"/>
          <w:szCs w:val="20"/>
          <w:vertAlign w:val="superscript"/>
          <w:lang w:bidi="ar-SA"/>
        </w:rPr>
        <w:t>2</w:t>
      </w:r>
      <w:r w:rsidRPr="00D11466">
        <w:rPr>
          <w:rFonts w:eastAsiaTheme="minorHAnsi"/>
          <w:sz w:val="20"/>
          <w:szCs w:val="20"/>
          <w:lang w:bidi="ar-SA"/>
        </w:rPr>
        <w:t>+c</w:t>
      </w:r>
      <w:r w:rsidR="00DE65DA">
        <w:rPr>
          <w:rFonts w:eastAsiaTheme="minorHAnsi"/>
          <w:sz w:val="20"/>
          <w:szCs w:val="20"/>
          <w:lang w:bidi="ar-SA"/>
        </w:rPr>
        <w:t xml:space="preserve">                </w:t>
      </w:r>
      <w:r w:rsidR="00DE65DA" w:rsidRPr="00D11466">
        <w:rPr>
          <w:rFonts w:eastAsiaTheme="minorHAnsi"/>
          <w:b/>
          <w:sz w:val="20"/>
          <w:szCs w:val="20"/>
          <w:lang w:bidi="ar-SA"/>
        </w:rPr>
        <w:t xml:space="preserve">(M/J 2014)  </w:t>
      </w:r>
    </w:p>
    <w:p w:rsidR="00D11466" w:rsidRPr="00D11466" w:rsidRDefault="00D11466" w:rsidP="004E423F">
      <w:pPr>
        <w:numPr>
          <w:ilvl w:val="0"/>
          <w:numId w:val="3"/>
        </w:numPr>
        <w:contextualSpacing/>
        <w:rPr>
          <w:rFonts w:eastAsiaTheme="minorHAnsi"/>
          <w:sz w:val="20"/>
          <w:szCs w:val="20"/>
          <w:u w:val="single"/>
          <w:lang w:bidi="ar-SA"/>
        </w:rPr>
      </w:pPr>
      <w:r w:rsidRPr="00D11466">
        <w:rPr>
          <w:rFonts w:eastAsiaTheme="minorHAnsi"/>
          <w:b/>
          <w:bCs/>
          <w:sz w:val="20"/>
          <w:szCs w:val="20"/>
          <w:u w:val="single"/>
          <w:lang w:bidi="ar-SA"/>
        </w:rPr>
        <w:t>Green’s Theorem</w:t>
      </w:r>
    </w:p>
    <w:p w:rsidR="00D11466" w:rsidRPr="00D11466" w:rsidRDefault="00D11466" w:rsidP="004E423F">
      <w:pPr>
        <w:numPr>
          <w:ilvl w:val="0"/>
          <w:numId w:val="15"/>
        </w:numPr>
        <w:rPr>
          <w:rFonts w:eastAsiaTheme="minorHAnsi"/>
          <w:b/>
          <w:sz w:val="20"/>
          <w:szCs w:val="20"/>
          <w:lang w:bidi="ar-SA"/>
        </w:rPr>
      </w:pPr>
      <w:r w:rsidRPr="00D11466">
        <w:rPr>
          <w:rFonts w:eastAsiaTheme="minorHAnsi"/>
          <w:sz w:val="20"/>
          <w:szCs w:val="20"/>
          <w:lang w:bidi="ar-SA"/>
        </w:rPr>
        <w:t>Verify Green’s theorem in a plane for the integral</w:t>
      </w:r>
      <w:r w:rsidRPr="00D11466">
        <w:rPr>
          <w:rFonts w:eastAsiaTheme="minorHAnsi"/>
          <w:position w:val="-32"/>
          <w:sz w:val="20"/>
          <w:szCs w:val="20"/>
          <w:lang w:bidi="ar-SA"/>
        </w:rPr>
        <w:object w:dxaOrig="1460" w:dyaOrig="600">
          <v:shape id="_x0000_i1422" type="#_x0000_t75" style="width:81.75pt;height:30.75pt" o:ole="">
            <v:imagedata r:id="rId734" o:title=""/>
          </v:shape>
          <o:OLEObject Type="Embed" ProgID="Equation.3" ShapeID="_x0000_i1422" DrawAspect="Content" ObjectID="_1612706552" r:id="rId735"/>
        </w:object>
      </w:r>
      <w:r w:rsidRPr="00D11466">
        <w:rPr>
          <w:rFonts w:eastAsiaTheme="minorHAnsi"/>
          <w:sz w:val="20"/>
          <w:szCs w:val="20"/>
          <w:lang w:bidi="ar-SA"/>
        </w:rPr>
        <w:t xml:space="preserve"> taken round    the circle </w:t>
      </w:r>
      <w:r w:rsidRPr="00D11466">
        <w:rPr>
          <w:rFonts w:eastAsiaTheme="minorHAnsi"/>
          <w:position w:val="-8"/>
          <w:sz w:val="20"/>
          <w:szCs w:val="20"/>
          <w:lang w:bidi="ar-SA"/>
        </w:rPr>
        <w:object w:dxaOrig="1219" w:dyaOrig="320">
          <v:shape id="_x0000_i1423" type="#_x0000_t75" style="width:61.5pt;height:18pt" o:ole="">
            <v:imagedata r:id="rId736" o:title=""/>
          </v:shape>
          <o:OLEObject Type="Embed" ProgID="Equation.3" ShapeID="_x0000_i1423" DrawAspect="Content" ObjectID="_1612706553" r:id="rId737"/>
        </w:object>
      </w:r>
      <w:r w:rsidR="003B49D4">
        <w:rPr>
          <w:rFonts w:eastAsiaTheme="minorHAnsi"/>
          <w:position w:val="-8"/>
          <w:sz w:val="20"/>
          <w:szCs w:val="20"/>
          <w:lang w:bidi="ar-SA"/>
        </w:rPr>
        <w:t xml:space="preserve">           </w:t>
      </w:r>
      <w:r w:rsidRPr="00D11466">
        <w:rPr>
          <w:rFonts w:eastAsiaTheme="minorHAnsi"/>
          <w:position w:val="-8"/>
          <w:sz w:val="20"/>
          <w:szCs w:val="20"/>
          <w:lang w:bidi="ar-SA"/>
        </w:rPr>
        <w:t xml:space="preserve">   </w:t>
      </w:r>
      <w:r w:rsidRPr="00D11466">
        <w:rPr>
          <w:rFonts w:eastAsiaTheme="minorHAnsi"/>
          <w:b/>
          <w:sz w:val="20"/>
          <w:szCs w:val="20"/>
          <w:lang w:bidi="ar-SA"/>
        </w:rPr>
        <w:t>(M/J 2000, N/D 2007</w:t>
      </w:r>
      <w:r w:rsidR="003B49D4">
        <w:rPr>
          <w:rFonts w:eastAsiaTheme="minorHAnsi"/>
          <w:b/>
          <w:sz w:val="20"/>
          <w:szCs w:val="20"/>
          <w:lang w:bidi="ar-SA"/>
        </w:rPr>
        <w:t>)</w:t>
      </w:r>
      <w:r w:rsidRPr="00D11466">
        <w:rPr>
          <w:rFonts w:eastAsiaTheme="minorHAnsi"/>
          <w:b/>
          <w:sz w:val="20"/>
          <w:szCs w:val="20"/>
          <w:lang w:bidi="ar-SA"/>
        </w:rPr>
        <w:t xml:space="preserve">   Hint:</w:t>
      </w:r>
      <w:r w:rsidRPr="00D11466">
        <w:rPr>
          <w:rFonts w:eastAsiaTheme="minorHAnsi"/>
          <w:sz w:val="20"/>
          <w:szCs w:val="20"/>
          <w:lang w:bidi="ar-SA"/>
        </w:rPr>
        <w:t xml:space="preserve"> W.k.t the parametric equation of the circle x=cos</w:t>
      </w:r>
      <w:r w:rsidRPr="00D11466">
        <w:rPr>
          <w:rFonts w:eastAsiaTheme="minorHAnsi"/>
          <w:sz w:val="20"/>
          <w:szCs w:val="20"/>
          <w:lang w:bidi="ar-SA"/>
        </w:rPr>
        <w:sym w:font="Symbol" w:char="F071"/>
      </w:r>
      <w:r w:rsidRPr="00D11466">
        <w:rPr>
          <w:rFonts w:eastAsiaTheme="minorHAnsi"/>
          <w:sz w:val="20"/>
          <w:szCs w:val="20"/>
          <w:lang w:bidi="ar-SA"/>
        </w:rPr>
        <w:t>,y=s</w:t>
      </w:r>
      <w:r w:rsidRPr="00D11466">
        <w:rPr>
          <w:rFonts w:eastAsiaTheme="minorHAnsi"/>
          <w:position w:val="-30"/>
          <w:sz w:val="20"/>
          <w:szCs w:val="20"/>
          <w:lang w:bidi="ar-SA"/>
        </w:rPr>
        <w:object w:dxaOrig="5360" w:dyaOrig="720">
          <v:shape id="_x0000_i1424" type="#_x0000_t75" style="width:208.5pt;height:28.5pt" o:ole="">
            <v:imagedata r:id="rId738" o:title=""/>
          </v:shape>
          <o:OLEObject Type="Embed" ProgID="Equation.3" ShapeID="_x0000_i1424" DrawAspect="Content" ObjectID="_1612706554" r:id="rId739"/>
        </w:object>
      </w:r>
    </w:p>
    <w:p w:rsidR="00D11466" w:rsidRPr="00D11466" w:rsidRDefault="00D11466" w:rsidP="004E423F">
      <w:pPr>
        <w:numPr>
          <w:ilvl w:val="0"/>
          <w:numId w:val="15"/>
        </w:numPr>
        <w:rPr>
          <w:rFonts w:eastAsiaTheme="minorHAnsi"/>
          <w:b/>
          <w:sz w:val="20"/>
          <w:szCs w:val="20"/>
          <w:lang w:bidi="ar-SA"/>
        </w:rPr>
      </w:pPr>
      <w:r w:rsidRPr="00D11466">
        <w:rPr>
          <w:rFonts w:eastAsiaTheme="minorHAnsi"/>
          <w:sz w:val="20"/>
          <w:szCs w:val="20"/>
          <w:lang w:bidi="ar-SA"/>
        </w:rPr>
        <w:t xml:space="preserve">Verify Green’s theorem </w:t>
      </w:r>
      <w:r w:rsidRPr="00D11466">
        <w:rPr>
          <w:rFonts w:eastAsiaTheme="minorHAnsi"/>
          <w:position w:val="-32"/>
          <w:sz w:val="20"/>
          <w:szCs w:val="20"/>
          <w:lang w:bidi="ar-SA"/>
        </w:rPr>
        <w:object w:dxaOrig="3100" w:dyaOrig="600">
          <v:shape id="_x0000_i1425" type="#_x0000_t75" style="width:126pt;height:25.5pt" o:ole="">
            <v:imagedata r:id="rId740" o:title=""/>
          </v:shape>
          <o:OLEObject Type="Embed" ProgID="Equation.3" ShapeID="_x0000_i1425" DrawAspect="Content" ObjectID="_1612706555" r:id="rId741"/>
        </w:object>
      </w:r>
      <w:r w:rsidRPr="00D11466">
        <w:rPr>
          <w:rFonts w:eastAsiaTheme="minorHAnsi"/>
          <w:sz w:val="20"/>
          <w:szCs w:val="20"/>
          <w:lang w:bidi="ar-SA"/>
        </w:rPr>
        <w:t xml:space="preserve">where C is the closed curve of the region bounded by x=0 , y=0  and  x+ y =1.  </w:t>
      </w:r>
    </w:p>
    <w:p w:rsidR="00D11466" w:rsidRPr="00D11466" w:rsidRDefault="00D11466" w:rsidP="00D11466">
      <w:pPr>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b/>
          <w:sz w:val="20"/>
          <w:szCs w:val="20"/>
          <w:lang w:bidi="ar-SA"/>
        </w:rPr>
        <w:t>N/D 2010,A/M 2011, N/D 2012, 2015)</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Hint:</w:t>
      </w:r>
      <w:r w:rsidRPr="00D11466">
        <w:rPr>
          <w:rFonts w:eastAsiaTheme="minorHAnsi"/>
          <w:sz w:val="20"/>
          <w:szCs w:val="20"/>
          <w:lang w:bidi="ar-SA"/>
        </w:rPr>
        <w:t xml:space="preserve"> Let C in 3 different paths, OA(y=0), AB                </w:t>
      </w:r>
    </w:p>
    <w:p w:rsidR="00D11466" w:rsidRPr="00D11466" w:rsidRDefault="00D11466" w:rsidP="00D11466">
      <w:pPr>
        <w:ind w:right="-135"/>
        <w:rPr>
          <w:rFonts w:eastAsiaTheme="minorHAnsi"/>
          <w:sz w:val="20"/>
          <w:szCs w:val="20"/>
          <w:lang w:bidi="ar-SA"/>
        </w:rPr>
      </w:pPr>
      <w:r w:rsidRPr="00D11466">
        <w:rPr>
          <w:rFonts w:eastAsiaTheme="minorHAnsi"/>
          <w:sz w:val="20"/>
          <w:szCs w:val="20"/>
          <w:lang w:bidi="ar-SA"/>
        </w:rPr>
        <w:t xml:space="preserve">               (x+y=1), BO(x=0)   </w:t>
      </w:r>
    </w:p>
    <w:p w:rsidR="00D11466" w:rsidRPr="00D11466" w:rsidRDefault="00D11466" w:rsidP="00D11466">
      <w:pPr>
        <w:rPr>
          <w:rFonts w:eastAsiaTheme="minorHAnsi"/>
          <w:position w:val="-32"/>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4320" w:dyaOrig="700">
          <v:shape id="_x0000_i1426" type="#_x0000_t75" style="width:174.75pt;height:28.5pt" o:ole="">
            <v:imagedata r:id="rId742" o:title=""/>
          </v:shape>
          <o:OLEObject Type="Embed" ProgID="Equation.3" ShapeID="_x0000_i1426" DrawAspect="Content" ObjectID="_1612706556" r:id="rId743"/>
        </w:object>
      </w:r>
      <w:r w:rsidRPr="00D11466">
        <w:rPr>
          <w:rFonts w:eastAsiaTheme="minorHAnsi"/>
          <w:position w:val="-32"/>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140" w:dyaOrig="760">
          <v:shape id="_x0000_i1427" type="#_x0000_t75" style="width:128.25pt;height:30.75pt" o:ole="">
            <v:imagedata r:id="rId744" o:title=""/>
          </v:shape>
          <o:OLEObject Type="Embed" ProgID="Equation.3" ShapeID="_x0000_i1427" DrawAspect="Content" ObjectID="_1612706557" r:id="rId745"/>
        </w:object>
      </w:r>
      <w:r w:rsidRPr="00D11466">
        <w:rPr>
          <w:rFonts w:eastAsiaTheme="minorHAnsi"/>
          <w:sz w:val="20"/>
          <w:szCs w:val="20"/>
          <w:lang w:bidi="ar-SA"/>
        </w:rPr>
        <w:t>= 5/3</w:t>
      </w:r>
      <w:r w:rsidRPr="00D11466">
        <w:rPr>
          <w:rFonts w:eastAsiaTheme="minorHAnsi"/>
          <w:position w:val="-32"/>
          <w:sz w:val="20"/>
          <w:szCs w:val="20"/>
          <w:lang w:bidi="ar-SA"/>
        </w:rPr>
        <w:t xml:space="preserve">    </w:t>
      </w:r>
    </w:p>
    <w:p w:rsidR="00D11466" w:rsidRPr="00D11466" w:rsidRDefault="00D11466" w:rsidP="00D11466">
      <w:pPr>
        <w:rPr>
          <w:rFonts w:eastAsiaTheme="minorHAnsi"/>
          <w:b/>
          <w:sz w:val="20"/>
          <w:szCs w:val="20"/>
          <w:lang w:bidi="ar-SA"/>
        </w:rPr>
      </w:pPr>
    </w:p>
    <w:p w:rsidR="00D11466" w:rsidRPr="00D11466" w:rsidRDefault="00D11466" w:rsidP="004E423F">
      <w:pPr>
        <w:numPr>
          <w:ilvl w:val="0"/>
          <w:numId w:val="15"/>
        </w:numPr>
        <w:contextualSpacing/>
        <w:rPr>
          <w:rFonts w:eastAsiaTheme="minorHAnsi"/>
          <w:b/>
          <w:sz w:val="20"/>
          <w:szCs w:val="20"/>
          <w:lang w:bidi="ar-SA"/>
        </w:rPr>
      </w:pPr>
      <w:r w:rsidRPr="00D11466">
        <w:rPr>
          <w:rFonts w:eastAsiaTheme="minorHAnsi"/>
          <w:sz w:val="20"/>
          <w:szCs w:val="20"/>
          <w:lang w:bidi="ar-SA"/>
        </w:rPr>
        <w:t xml:space="preserve">Verify Green’s theorem in the XY plane for </w:t>
      </w:r>
      <w:r w:rsidRPr="00D11466">
        <w:rPr>
          <w:rFonts w:eastAsiaTheme="minorHAnsi"/>
          <w:position w:val="-32"/>
          <w:sz w:val="20"/>
          <w:szCs w:val="20"/>
          <w:lang w:bidi="ar-SA"/>
        </w:rPr>
        <w:object w:dxaOrig="3159" w:dyaOrig="600">
          <v:shape id="_x0000_i1428" type="#_x0000_t75" style="width:108pt;height:23.25pt" o:ole="">
            <v:imagedata r:id="rId746" o:title=""/>
          </v:shape>
          <o:OLEObject Type="Embed" ProgID="Equation.3" ShapeID="_x0000_i1428" DrawAspect="Content" ObjectID="_1612706558" r:id="rId747"/>
        </w:object>
      </w:r>
      <w:r w:rsidRPr="00D11466">
        <w:rPr>
          <w:rFonts w:eastAsiaTheme="minorHAnsi"/>
          <w:sz w:val="20"/>
          <w:szCs w:val="20"/>
          <w:lang w:bidi="ar-SA"/>
        </w:rPr>
        <w:t xml:space="preserve">where C is the closed curve of the region bounded by </w:t>
      </w:r>
      <w:r w:rsidRPr="00D11466">
        <w:rPr>
          <w:rFonts w:eastAsiaTheme="minorHAnsi"/>
          <w:position w:val="-10"/>
          <w:sz w:val="20"/>
          <w:szCs w:val="20"/>
          <w:lang w:bidi="ar-SA"/>
        </w:rPr>
        <w:object w:dxaOrig="680" w:dyaOrig="360">
          <v:shape id="_x0000_i1429" type="#_x0000_t75" style="width:25.5pt;height:16.5pt" o:ole="">
            <v:imagedata r:id="rId748" o:title=""/>
          </v:shape>
          <o:OLEObject Type="Embed" ProgID="Equation.3" ShapeID="_x0000_i1429" DrawAspect="Content" ObjectID="_1612706559" r:id="rId749"/>
        </w:object>
      </w:r>
      <w:r w:rsidRPr="00D11466">
        <w:rPr>
          <w:rFonts w:eastAsiaTheme="minorHAnsi"/>
          <w:sz w:val="20"/>
          <w:szCs w:val="20"/>
          <w:lang w:bidi="ar-SA"/>
        </w:rPr>
        <w:t xml:space="preserve">and </w:t>
      </w:r>
      <w:r w:rsidRPr="00D11466">
        <w:rPr>
          <w:rFonts w:eastAsiaTheme="minorHAnsi"/>
          <w:position w:val="-8"/>
          <w:sz w:val="20"/>
          <w:szCs w:val="20"/>
          <w:lang w:bidi="ar-SA"/>
        </w:rPr>
        <w:object w:dxaOrig="600" w:dyaOrig="320">
          <v:shape id="_x0000_i1430" type="#_x0000_t75" style="width:34.5pt;height:22.5pt" o:ole="">
            <v:imagedata r:id="rId750" o:title=""/>
          </v:shape>
          <o:OLEObject Type="Embed" ProgID="Equation.3" ShapeID="_x0000_i1430" DrawAspect="Content" ObjectID="_1612706560" r:id="rId751"/>
        </w:object>
      </w:r>
    </w:p>
    <w:p w:rsidR="00D11466" w:rsidRPr="00D11466" w:rsidRDefault="00D11466" w:rsidP="00D11466">
      <w:pPr>
        <w:contextualSpacing/>
        <w:rPr>
          <w:rFonts w:eastAsiaTheme="minorHAnsi"/>
          <w:b/>
          <w:sz w:val="20"/>
          <w:szCs w:val="20"/>
          <w:lang w:bidi="ar-SA"/>
        </w:rPr>
      </w:pPr>
      <w:r w:rsidRPr="00D11466">
        <w:rPr>
          <w:rFonts w:eastAsiaTheme="minorHAnsi"/>
          <w:position w:val="-8"/>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2010, N/D 2014)</w:t>
      </w:r>
    </w:p>
    <w:p w:rsidR="00D11466" w:rsidRPr="00D11466" w:rsidRDefault="00D11466" w:rsidP="00D11466">
      <w:pPr>
        <w:rPr>
          <w:rFonts w:eastAsiaTheme="minorHAnsi"/>
          <w:sz w:val="20"/>
          <w:szCs w:val="20"/>
          <w:lang w:bidi="ar-SA"/>
        </w:rPr>
      </w:pPr>
      <w:r w:rsidRPr="00D11466">
        <w:rPr>
          <w:rFonts w:eastAsiaTheme="minorHAnsi"/>
          <w:b/>
          <w:sz w:val="20"/>
          <w:szCs w:val="20"/>
          <w:lang w:bidi="ar-SA"/>
        </w:rPr>
        <w:t xml:space="preserve">            Hint:</w:t>
      </w:r>
      <w:r w:rsidRPr="00D11466">
        <w:rPr>
          <w:rFonts w:eastAsiaTheme="minorHAnsi"/>
          <w:sz w:val="20"/>
          <w:szCs w:val="20"/>
          <w:lang w:bidi="ar-SA"/>
        </w:rPr>
        <w:t xml:space="preserve"> Let C in 2 different paths, OA(y=x</w:t>
      </w:r>
      <w:r w:rsidRPr="00D11466">
        <w:rPr>
          <w:rFonts w:eastAsiaTheme="minorHAnsi"/>
          <w:sz w:val="20"/>
          <w:szCs w:val="20"/>
          <w:vertAlign w:val="superscript"/>
          <w:lang w:bidi="ar-SA"/>
        </w:rPr>
        <w:t>2</w:t>
      </w:r>
      <w:r w:rsidRPr="00D11466">
        <w:rPr>
          <w:rFonts w:eastAsiaTheme="minorHAnsi"/>
          <w:sz w:val="20"/>
          <w:szCs w:val="20"/>
          <w:lang w:bidi="ar-SA"/>
        </w:rPr>
        <w:t>), AO(x=y</w:t>
      </w:r>
      <w:r w:rsidRPr="00D11466">
        <w:rPr>
          <w:rFonts w:eastAsiaTheme="minorHAnsi"/>
          <w:sz w:val="20"/>
          <w:szCs w:val="20"/>
          <w:vertAlign w:val="superscript"/>
          <w:lang w:bidi="ar-SA"/>
        </w:rPr>
        <w:t>2</w:t>
      </w:r>
      <w:r w:rsidRPr="00D11466">
        <w:rPr>
          <w:rFonts w:eastAsiaTheme="minorHAnsi"/>
          <w:sz w:val="20"/>
          <w:szCs w:val="20"/>
          <w:lang w:bidi="ar-SA"/>
        </w:rPr>
        <w:t xml:space="preserve">).   </w:t>
      </w:r>
    </w:p>
    <w:p w:rsidR="00D11466" w:rsidRPr="00D11466" w:rsidRDefault="00D11466" w:rsidP="00D11466">
      <w:pPr>
        <w:rPr>
          <w:rFonts w:eastAsiaTheme="minorHAnsi"/>
          <w:position w:val="-32"/>
          <w:sz w:val="20"/>
          <w:szCs w:val="20"/>
          <w:lang w:bidi="ar-SA"/>
        </w:rPr>
      </w:pPr>
      <w:r w:rsidRPr="00D11466">
        <w:rPr>
          <w:rFonts w:eastAsiaTheme="minorHAnsi"/>
          <w:position w:val="-32"/>
          <w:sz w:val="20"/>
          <w:szCs w:val="20"/>
          <w:lang w:bidi="ar-SA"/>
        </w:rPr>
        <w:object w:dxaOrig="3600" w:dyaOrig="700">
          <v:shape id="_x0000_i1431" type="#_x0000_t75" style="width:150.75pt;height:29.25pt" o:ole="">
            <v:imagedata r:id="rId752" o:title=""/>
          </v:shape>
          <o:OLEObject Type="Embed" ProgID="Equation.3" ShapeID="_x0000_i1431" DrawAspect="Content" ObjectID="_1612706561" r:id="rId753"/>
        </w:object>
      </w:r>
      <w:r w:rsidRPr="00D11466">
        <w:rPr>
          <w:rFonts w:eastAsiaTheme="minorHAnsi"/>
          <w:position w:val="-32"/>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object w:dxaOrig="3140" w:dyaOrig="780">
          <v:shape id="_x0000_i1432" type="#_x0000_t75" style="width:150.75pt;height:29.25pt" o:ole="">
            <v:imagedata r:id="rId754" o:title=""/>
          </v:shape>
          <o:OLEObject Type="Embed" ProgID="Equation.3" ShapeID="_x0000_i1432" DrawAspect="Content" ObjectID="_1612706562" r:id="rId755"/>
        </w:object>
      </w:r>
      <w:r w:rsidRPr="00D11466">
        <w:rPr>
          <w:rFonts w:eastAsiaTheme="minorHAnsi"/>
          <w:sz w:val="20"/>
          <w:szCs w:val="20"/>
          <w:lang w:bidi="ar-SA"/>
        </w:rPr>
        <w:t>= 3/2</w:t>
      </w:r>
      <w:r w:rsidRPr="00D11466">
        <w:rPr>
          <w:rFonts w:eastAsiaTheme="minorHAnsi"/>
          <w:position w:val="-32"/>
          <w:sz w:val="20"/>
          <w:szCs w:val="20"/>
          <w:lang w:bidi="ar-SA"/>
        </w:rPr>
        <w:t xml:space="preserve">         </w:t>
      </w:r>
    </w:p>
    <w:p w:rsidR="00D11466" w:rsidRPr="00D11466" w:rsidRDefault="00D11466" w:rsidP="004E423F">
      <w:pPr>
        <w:numPr>
          <w:ilvl w:val="0"/>
          <w:numId w:val="15"/>
        </w:numPr>
        <w:rPr>
          <w:rFonts w:eastAsiaTheme="minorHAnsi"/>
          <w:b/>
          <w:sz w:val="20"/>
          <w:szCs w:val="20"/>
          <w:lang w:bidi="ar-SA"/>
        </w:rPr>
      </w:pPr>
      <w:r w:rsidRPr="00D11466">
        <w:rPr>
          <w:rFonts w:eastAsiaTheme="minorHAnsi"/>
          <w:sz w:val="20"/>
          <w:szCs w:val="20"/>
          <w:lang w:bidi="ar-SA"/>
        </w:rPr>
        <w:t xml:space="preserve">Verify Green’s theorem in the XY plane for </w:t>
      </w:r>
      <w:r w:rsidRPr="00D11466">
        <w:rPr>
          <w:rFonts w:eastAsiaTheme="minorHAnsi"/>
          <w:position w:val="-32"/>
          <w:sz w:val="20"/>
          <w:szCs w:val="20"/>
          <w:lang w:bidi="ar-SA"/>
        </w:rPr>
        <w:object w:dxaOrig="1640" w:dyaOrig="600">
          <v:shape id="_x0000_i1433" type="#_x0000_t75" style="width:68.25pt;height:28.5pt" o:ole="">
            <v:imagedata r:id="rId756" o:title=""/>
          </v:shape>
          <o:OLEObject Type="Embed" ProgID="Equation.3" ShapeID="_x0000_i1433" DrawAspect="Content" ObjectID="_1612706563" r:id="rId757"/>
        </w:object>
      </w:r>
      <w:r w:rsidRPr="00D11466">
        <w:rPr>
          <w:rFonts w:eastAsiaTheme="minorHAnsi"/>
          <w:sz w:val="20"/>
          <w:szCs w:val="20"/>
          <w:lang w:bidi="ar-SA"/>
        </w:rPr>
        <w:t xml:space="preserve">where C is the closed curve of the region bounded by </w:t>
      </w:r>
      <w:r w:rsidRPr="00D11466">
        <w:rPr>
          <w:rFonts w:eastAsiaTheme="minorHAnsi"/>
          <w:position w:val="-8"/>
          <w:sz w:val="20"/>
          <w:szCs w:val="20"/>
          <w:lang w:bidi="ar-SA"/>
        </w:rPr>
        <w:object w:dxaOrig="480" w:dyaOrig="220">
          <v:shape id="_x0000_i1434" type="#_x0000_t75" style="width:23.25pt;height:11.25pt" o:ole="">
            <v:imagedata r:id="rId758" o:title=""/>
          </v:shape>
          <o:OLEObject Type="Embed" ProgID="Equation.3" ShapeID="_x0000_i1434" DrawAspect="Content" ObjectID="_1612706564" r:id="rId759"/>
        </w:object>
      </w:r>
      <w:r w:rsidRPr="00D11466">
        <w:rPr>
          <w:rFonts w:eastAsiaTheme="minorHAnsi"/>
          <w:sz w:val="20"/>
          <w:szCs w:val="20"/>
          <w:lang w:bidi="ar-SA"/>
        </w:rPr>
        <w:t xml:space="preserve">and </w:t>
      </w:r>
      <w:r w:rsidRPr="00D11466">
        <w:rPr>
          <w:rFonts w:eastAsiaTheme="minorHAnsi"/>
          <w:position w:val="-10"/>
          <w:sz w:val="20"/>
          <w:szCs w:val="20"/>
          <w:lang w:bidi="ar-SA"/>
        </w:rPr>
        <w:object w:dxaOrig="740" w:dyaOrig="360">
          <v:shape id="_x0000_i1435" type="#_x0000_t75" style="width:31.5pt;height:16.5pt" o:ole="">
            <v:imagedata r:id="rId760" o:title=""/>
          </v:shape>
          <o:OLEObject Type="Embed" ProgID="Equation.3" ShapeID="_x0000_i1435" DrawAspect="Content" ObjectID="_1612706565" r:id="rId761"/>
        </w:object>
      </w:r>
      <w:r w:rsidRPr="00D11466">
        <w:rPr>
          <w:rFonts w:eastAsiaTheme="minorHAnsi"/>
          <w:position w:val="-8"/>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position w:val="-8"/>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(A/M 2009,M/J 2014)</w:t>
      </w:r>
    </w:p>
    <w:p w:rsidR="004702AB" w:rsidRDefault="004702AB" w:rsidP="00D11466">
      <w:pPr>
        <w:rPr>
          <w:rFonts w:eastAsiaTheme="minorHAnsi"/>
          <w:position w:val="-32"/>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Ans:</w:t>
      </w:r>
      <w:r w:rsidR="00D11466" w:rsidRPr="00D11466">
        <w:rPr>
          <w:rFonts w:eastAsiaTheme="minorHAnsi"/>
          <w:b/>
          <w:sz w:val="20"/>
          <w:szCs w:val="20"/>
          <w:lang w:bidi="ar-SA"/>
        </w:rPr>
        <w:t xml:space="preserve">    </w:t>
      </w:r>
      <w:r w:rsidR="00D11466" w:rsidRPr="00D11466">
        <w:rPr>
          <w:rFonts w:eastAsiaTheme="minorHAnsi"/>
          <w:sz w:val="20"/>
          <w:szCs w:val="20"/>
          <w:lang w:bidi="ar-SA"/>
        </w:rPr>
        <w:t xml:space="preserve"> </w:t>
      </w:r>
      <w:r w:rsidR="00D11466" w:rsidRPr="00D11466">
        <w:rPr>
          <w:rFonts w:eastAsiaTheme="minorHAnsi"/>
          <w:position w:val="-32"/>
          <w:sz w:val="20"/>
          <w:szCs w:val="20"/>
          <w:lang w:bidi="ar-SA"/>
        </w:rPr>
        <w:t xml:space="preserve"> </w:t>
      </w:r>
      <w:r w:rsidR="00D11466" w:rsidRPr="00D11466">
        <w:rPr>
          <w:rFonts w:eastAsiaTheme="minorHAnsi"/>
          <w:sz w:val="20"/>
          <w:szCs w:val="20"/>
          <w:lang w:bidi="ar-SA"/>
        </w:rPr>
        <w:object w:dxaOrig="3920" w:dyaOrig="740">
          <v:shape id="_x0000_i1436" type="#_x0000_t75" style="width:162.75pt;height:30.75pt" o:ole="">
            <v:imagedata r:id="rId762" o:title=""/>
          </v:shape>
          <o:OLEObject Type="Embed" ProgID="Equation.3" ShapeID="_x0000_i1436" DrawAspect="Content" ObjectID="_1612706566" r:id="rId763"/>
        </w:object>
      </w:r>
      <w:r w:rsidR="00D11466" w:rsidRPr="00D11466">
        <w:rPr>
          <w:rFonts w:eastAsiaTheme="minorHAnsi"/>
          <w:position w:val="-32"/>
          <w:sz w:val="20"/>
          <w:szCs w:val="20"/>
          <w:lang w:bidi="ar-SA"/>
        </w:rPr>
        <w:t xml:space="preserve">          </w:t>
      </w:r>
      <w:r>
        <w:rPr>
          <w:rFonts w:eastAsiaTheme="minorHAnsi"/>
          <w:position w:val="-32"/>
          <w:sz w:val="20"/>
          <w:szCs w:val="20"/>
          <w:lang w:bidi="ar-SA"/>
        </w:rPr>
        <w:t xml:space="preserve">   </w:t>
      </w:r>
    </w:p>
    <w:p w:rsidR="00D11466" w:rsidRPr="00D11466" w:rsidRDefault="004702AB" w:rsidP="00D11466">
      <w:pPr>
        <w:rPr>
          <w:rFonts w:eastAsiaTheme="minorHAnsi"/>
          <w:sz w:val="20"/>
          <w:szCs w:val="20"/>
          <w:lang w:bidi="ar-SA"/>
        </w:rPr>
      </w:pPr>
      <w:r>
        <w:rPr>
          <w:rFonts w:eastAsiaTheme="minorHAnsi"/>
          <w:position w:val="-32"/>
          <w:sz w:val="20"/>
          <w:szCs w:val="20"/>
          <w:lang w:bidi="ar-SA"/>
        </w:rPr>
        <w:t xml:space="preserve">                  </w:t>
      </w:r>
      <w:r w:rsidR="00D11466" w:rsidRPr="00D11466">
        <w:rPr>
          <w:rFonts w:eastAsiaTheme="minorHAnsi"/>
          <w:position w:val="-32"/>
          <w:sz w:val="20"/>
          <w:szCs w:val="20"/>
          <w:lang w:bidi="ar-SA"/>
        </w:rPr>
        <w:object w:dxaOrig="3360" w:dyaOrig="760">
          <v:shape id="_x0000_i1437" type="#_x0000_t75" style="width:127.5pt;height:28.5pt" o:ole="">
            <v:imagedata r:id="rId764" o:title=""/>
          </v:shape>
          <o:OLEObject Type="Embed" ProgID="Equation.3" ShapeID="_x0000_i1437" DrawAspect="Content" ObjectID="_1612706567" r:id="rId765"/>
        </w:object>
      </w:r>
      <w:r w:rsidR="00D11466" w:rsidRPr="00D11466">
        <w:rPr>
          <w:rFonts w:eastAsiaTheme="minorHAnsi"/>
          <w:position w:val="-32"/>
          <w:sz w:val="20"/>
          <w:szCs w:val="20"/>
          <w:lang w:bidi="ar-SA"/>
        </w:rPr>
        <w:t xml:space="preserve"> </w:t>
      </w:r>
    </w:p>
    <w:p w:rsidR="00D11466" w:rsidRPr="00D11466" w:rsidRDefault="00D11466" w:rsidP="004E423F">
      <w:pPr>
        <w:numPr>
          <w:ilvl w:val="0"/>
          <w:numId w:val="15"/>
        </w:numPr>
        <w:rPr>
          <w:rFonts w:eastAsiaTheme="minorHAnsi"/>
          <w:b/>
          <w:sz w:val="20"/>
          <w:szCs w:val="20"/>
          <w:lang w:bidi="ar-SA"/>
        </w:rPr>
      </w:pPr>
      <w:r w:rsidRPr="00D11466">
        <w:rPr>
          <w:rFonts w:eastAsiaTheme="minorHAnsi"/>
          <w:sz w:val="20"/>
          <w:szCs w:val="20"/>
          <w:lang w:bidi="ar-SA"/>
        </w:rPr>
        <w:t>Using Green’s theorem, evaluate</w:t>
      </w:r>
      <w:r w:rsidRPr="00D11466">
        <w:rPr>
          <w:rFonts w:eastAsiaTheme="minorHAnsi"/>
          <w:position w:val="-32"/>
          <w:sz w:val="20"/>
          <w:szCs w:val="20"/>
          <w:lang w:bidi="ar-SA"/>
        </w:rPr>
        <w:object w:dxaOrig="2520" w:dyaOrig="600">
          <v:shape id="_x0000_i1438" type="#_x0000_t75" style="width:97.5pt;height:25.5pt" o:ole="">
            <v:imagedata r:id="rId766" o:title=""/>
          </v:shape>
          <o:OLEObject Type="Embed" ProgID="Equation.3" ShapeID="_x0000_i1438" DrawAspect="Content" ObjectID="_1612706568" r:id="rId767"/>
        </w:object>
      </w:r>
      <w:r w:rsidRPr="00D11466">
        <w:rPr>
          <w:rFonts w:eastAsiaTheme="minorHAnsi"/>
          <w:sz w:val="20"/>
          <w:szCs w:val="20"/>
          <w:lang w:bidi="ar-SA"/>
        </w:rPr>
        <w:t>where c is the triangle formed by</w:t>
      </w:r>
      <w:r w:rsidRPr="00D11466">
        <w:rPr>
          <w:rFonts w:eastAsiaTheme="minorHAnsi"/>
          <w:position w:val="-24"/>
          <w:sz w:val="20"/>
          <w:szCs w:val="20"/>
          <w:lang w:bidi="ar-SA"/>
        </w:rPr>
        <w:object w:dxaOrig="2040" w:dyaOrig="620">
          <v:shape id="_x0000_i1439" type="#_x0000_t75" style="width:66pt;height:24.75pt" o:ole="">
            <v:imagedata r:id="rId768" o:title=""/>
          </v:shape>
          <o:OLEObject Type="Embed" ProgID="Equation.3" ShapeID="_x0000_i1439" DrawAspect="Content" ObjectID="_1612706569" r:id="rId769"/>
        </w:object>
      </w:r>
      <w:r w:rsidRPr="00D11466">
        <w:rPr>
          <w:rFonts w:eastAsiaTheme="minorHAnsi"/>
          <w:sz w:val="20"/>
          <w:szCs w:val="20"/>
          <w:lang w:bidi="ar-SA"/>
        </w:rPr>
        <w:t xml:space="preserve">.                      </w:t>
      </w:r>
      <w:r w:rsidRPr="00D11466">
        <w:rPr>
          <w:rFonts w:eastAsiaTheme="minorHAnsi"/>
          <w:b/>
          <w:sz w:val="20"/>
          <w:szCs w:val="20"/>
          <w:lang w:bidi="ar-SA"/>
        </w:rPr>
        <w:t>(N/D 2015, A/M 2015)</w:t>
      </w:r>
    </w:p>
    <w:p w:rsidR="00D11466" w:rsidRPr="00D11466" w:rsidRDefault="00D11466" w:rsidP="00D11466">
      <w:pPr>
        <w:contextualSpacing/>
        <w:rPr>
          <w:rFonts w:eastAsiaTheme="minorHAnsi"/>
          <w:sz w:val="20"/>
          <w:szCs w:val="20"/>
          <w:lang w:bidi="ar-SA"/>
        </w:rPr>
      </w:pPr>
      <w:r w:rsidRPr="00D11466">
        <w:rPr>
          <w:rFonts w:eastAsiaTheme="minorHAnsi"/>
          <w:sz w:val="20"/>
          <w:szCs w:val="20"/>
          <w:lang w:bidi="ar-SA"/>
        </w:rPr>
        <w:t xml:space="preserve">  </w:t>
      </w:r>
      <w:r w:rsidR="004702AB">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Hint:</w:t>
      </w:r>
      <w:r w:rsidRPr="00D11466">
        <w:rPr>
          <w:rFonts w:eastAsiaTheme="minorHAnsi"/>
          <w:sz w:val="20"/>
          <w:szCs w:val="20"/>
          <w:lang w:bidi="ar-SA"/>
        </w:rPr>
        <w:t xml:space="preserve"> Let C in 2 different paths, OA(y=x</w:t>
      </w:r>
      <w:r w:rsidRPr="00D11466">
        <w:rPr>
          <w:rFonts w:eastAsiaTheme="minorHAnsi"/>
          <w:sz w:val="20"/>
          <w:szCs w:val="20"/>
          <w:vertAlign w:val="superscript"/>
          <w:lang w:bidi="ar-SA"/>
        </w:rPr>
        <w:t>2</w:t>
      </w:r>
      <w:r w:rsidRPr="00D11466">
        <w:rPr>
          <w:rFonts w:eastAsiaTheme="minorHAnsi"/>
          <w:sz w:val="20"/>
          <w:szCs w:val="20"/>
          <w:lang w:bidi="ar-SA"/>
        </w:rPr>
        <w:t xml:space="preserve">),  AO(x=y).   </w:t>
      </w:r>
    </w:p>
    <w:p w:rsidR="00D11466" w:rsidRPr="00D11466" w:rsidRDefault="004702AB" w:rsidP="00D11466">
      <w:pPr>
        <w:contextualSpacing/>
        <w:rPr>
          <w:rFonts w:eastAsiaTheme="minorHAnsi"/>
          <w:position w:val="-32"/>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object w:dxaOrig="3900" w:dyaOrig="700">
          <v:shape id="_x0000_i1440" type="#_x0000_t75" style="width:149.25pt;height:27pt" o:ole="">
            <v:imagedata r:id="rId770" o:title=""/>
          </v:shape>
          <o:OLEObject Type="Embed" ProgID="Equation.3" ShapeID="_x0000_i1440" DrawAspect="Content" ObjectID="_1612706570" r:id="rId771"/>
        </w:object>
      </w:r>
      <w:r w:rsidR="00D11466" w:rsidRPr="00D11466">
        <w:rPr>
          <w:rFonts w:eastAsiaTheme="minorHAnsi"/>
          <w:position w:val="-32"/>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position w:val="-32"/>
          <w:sz w:val="20"/>
          <w:szCs w:val="20"/>
          <w:lang w:bidi="ar-SA"/>
        </w:rPr>
        <w:t xml:space="preserve">    </w:t>
      </w:r>
      <w:r w:rsidRPr="00D11466">
        <w:rPr>
          <w:rFonts w:eastAsiaTheme="minorHAnsi"/>
          <w:position w:val="-32"/>
          <w:sz w:val="20"/>
          <w:szCs w:val="20"/>
          <w:lang w:bidi="ar-SA"/>
        </w:rPr>
        <w:tab/>
      </w:r>
      <w:r w:rsidRPr="00D11466">
        <w:rPr>
          <w:rFonts w:eastAsiaTheme="minorHAnsi"/>
          <w:position w:val="-32"/>
          <w:sz w:val="20"/>
          <w:szCs w:val="20"/>
          <w:lang w:bidi="ar-SA"/>
        </w:rPr>
        <w:tab/>
        <w:t xml:space="preserve">  </w:t>
      </w:r>
      <w:r w:rsidRPr="00D11466">
        <w:rPr>
          <w:rFonts w:eastAsiaTheme="minorHAnsi"/>
          <w:position w:val="-34"/>
          <w:sz w:val="20"/>
          <w:szCs w:val="20"/>
          <w:lang w:bidi="ar-SA"/>
        </w:rPr>
        <w:object w:dxaOrig="4459" w:dyaOrig="820">
          <v:shape id="_x0000_i1441" type="#_x0000_t75" style="width:151.5pt;height:33pt" o:ole="">
            <v:imagedata r:id="rId772" o:title=""/>
          </v:shape>
          <o:OLEObject Type="Embed" ProgID="Equation.3" ShapeID="_x0000_i1441" DrawAspect="Content" ObjectID="_1612706571" r:id="rId773"/>
        </w:object>
      </w:r>
      <w:r w:rsidRPr="00D11466">
        <w:rPr>
          <w:rFonts w:eastAsiaTheme="minorHAnsi"/>
          <w:position w:val="-32"/>
          <w:sz w:val="20"/>
          <w:szCs w:val="20"/>
          <w:lang w:bidi="ar-SA"/>
        </w:rPr>
        <w:t xml:space="preserve">                                                              </w:t>
      </w:r>
    </w:p>
    <w:p w:rsidR="00D11466" w:rsidRPr="00D11466" w:rsidRDefault="00D11466" w:rsidP="004E423F">
      <w:pPr>
        <w:numPr>
          <w:ilvl w:val="0"/>
          <w:numId w:val="15"/>
        </w:numPr>
        <w:contextualSpacing/>
        <w:rPr>
          <w:rFonts w:eastAsiaTheme="minorEastAsia"/>
          <w:b/>
          <w:sz w:val="20"/>
          <w:szCs w:val="20"/>
          <w:lang w:bidi="ar-SA"/>
        </w:rPr>
      </w:pPr>
      <w:r w:rsidRPr="00D11466">
        <w:rPr>
          <w:rFonts w:eastAsiaTheme="minorEastAsia"/>
          <w:sz w:val="20"/>
          <w:szCs w:val="20"/>
          <w:lang w:bidi="ar-SA"/>
        </w:rPr>
        <w:t xml:space="preserve">Verify Green’s theorem for </w:t>
      </w:r>
      <w:r w:rsidRPr="00D11466">
        <w:rPr>
          <w:rFonts w:eastAsiaTheme="minorEastAsia"/>
          <w:position w:val="-32"/>
          <w:sz w:val="20"/>
          <w:szCs w:val="20"/>
          <w:lang w:bidi="ar-SA"/>
        </w:rPr>
        <w:object w:dxaOrig="2780" w:dyaOrig="600">
          <v:shape id="_x0000_i1442" type="#_x0000_t75" style="width:104.25pt;height:23.25pt" o:ole="">
            <v:imagedata r:id="rId774" o:title=""/>
          </v:shape>
          <o:OLEObject Type="Embed" ProgID="Equation.3" ShapeID="_x0000_i1442" DrawAspect="Content" ObjectID="_1612706572" r:id="rId775"/>
        </w:object>
      </w:r>
      <w:r w:rsidRPr="00D11466">
        <w:rPr>
          <w:rFonts w:eastAsiaTheme="minorEastAsia"/>
          <w:sz w:val="20"/>
          <w:szCs w:val="20"/>
          <w:lang w:bidi="ar-SA"/>
        </w:rPr>
        <w:t>, where C is the boundary of  the region defined by</w:t>
      </w:r>
      <m:oMath>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 xml:space="preserve">   y</m:t>
            </m:r>
          </m:e>
          <m:sup>
            <m:r>
              <w:rPr>
                <w:rFonts w:ascii="Cambria Math" w:eastAsiaTheme="minorEastAsia" w:hAnsi="Cambria Math"/>
                <w:sz w:val="20"/>
                <w:szCs w:val="20"/>
                <w:lang w:bidi="ar-SA"/>
              </w:rPr>
              <m:t>2</m:t>
            </m:r>
          </m:sup>
        </m:sSup>
        <m:r>
          <w:rPr>
            <w:rFonts w:ascii="Cambria Math" w:eastAsiaTheme="minorEastAsia" w:hAnsi="Cambria Math"/>
            <w:sz w:val="20"/>
            <w:szCs w:val="20"/>
            <w:lang w:bidi="ar-SA"/>
          </w:rPr>
          <m:t>=8x ,  x=2</m:t>
        </m:r>
      </m:oMath>
      <w:r w:rsidRPr="00D11466">
        <w:rPr>
          <w:rFonts w:eastAsiaTheme="minorEastAsia"/>
          <w:sz w:val="20"/>
          <w:szCs w:val="20"/>
          <w:lang w:bidi="ar-SA"/>
        </w:rPr>
        <w:t xml:space="preserve">.                                                          </w:t>
      </w:r>
    </w:p>
    <w:p w:rsidR="00D11466" w:rsidRPr="00D11466" w:rsidRDefault="00D11466" w:rsidP="00D11466">
      <w:pPr>
        <w:contextualSpacing/>
        <w:rPr>
          <w:rFonts w:eastAsiaTheme="minorEastAsia"/>
          <w:b/>
          <w:sz w:val="20"/>
          <w:szCs w:val="20"/>
          <w:lang w:bidi="ar-SA"/>
        </w:rPr>
      </w:pPr>
      <w:r w:rsidRPr="00D11466">
        <w:rPr>
          <w:rFonts w:eastAsiaTheme="minorEastAsia"/>
          <w:sz w:val="20"/>
          <w:szCs w:val="20"/>
          <w:lang w:bidi="ar-SA"/>
        </w:rPr>
        <w:t xml:space="preserve">                                                       </w:t>
      </w:r>
      <w:r w:rsidRPr="00D11466">
        <w:rPr>
          <w:rFonts w:eastAsiaTheme="minorEastAsia"/>
          <w:b/>
          <w:sz w:val="20"/>
          <w:szCs w:val="20"/>
          <w:lang w:bidi="ar-SA"/>
        </w:rPr>
        <w:t>(N/D 2012, A/M 2015(R 2008   R 2013))</w:t>
      </w:r>
    </w:p>
    <w:p w:rsidR="00D11466" w:rsidRPr="00D11466" w:rsidRDefault="00D11466" w:rsidP="004E423F">
      <w:pPr>
        <w:numPr>
          <w:ilvl w:val="0"/>
          <w:numId w:val="15"/>
        </w:numPr>
        <w:rPr>
          <w:rFonts w:eastAsiaTheme="minorHAnsi"/>
          <w:b/>
          <w:sz w:val="20"/>
          <w:szCs w:val="20"/>
          <w:lang w:bidi="ar-SA"/>
        </w:rPr>
      </w:pPr>
      <w:r w:rsidRPr="00D11466">
        <w:rPr>
          <w:rFonts w:eastAsiaTheme="minorHAnsi"/>
          <w:sz w:val="20"/>
          <w:szCs w:val="20"/>
          <w:lang w:bidi="ar-SA"/>
        </w:rPr>
        <w:t>Using Green’s theorem, evaluate</w:t>
      </w:r>
      <w:r w:rsidRPr="00D11466">
        <w:rPr>
          <w:rFonts w:eastAsiaTheme="minorHAnsi"/>
          <w:position w:val="-32"/>
          <w:sz w:val="20"/>
          <w:szCs w:val="20"/>
          <w:lang w:bidi="ar-SA"/>
        </w:rPr>
        <w:object w:dxaOrig="2680" w:dyaOrig="600">
          <v:shape id="_x0000_i1443" type="#_x0000_t75" style="width:122.25pt;height:26.25pt" o:ole="">
            <v:imagedata r:id="rId776" o:title=""/>
          </v:shape>
          <o:OLEObject Type="Embed" ProgID="Equation.3" ShapeID="_x0000_i1443" DrawAspect="Content" ObjectID="_1612706573" r:id="rId777"/>
        </w:object>
      </w:r>
      <w:r w:rsidRPr="00D11466">
        <w:rPr>
          <w:rFonts w:eastAsiaTheme="minorHAnsi"/>
          <w:sz w:val="20"/>
          <w:szCs w:val="20"/>
          <w:lang w:bidi="ar-SA"/>
        </w:rPr>
        <w:t xml:space="preserve">where c is the square formed by </w:t>
      </w:r>
      <w:r w:rsidRPr="00D11466">
        <w:rPr>
          <w:rFonts w:eastAsiaTheme="minorHAnsi"/>
          <w:i/>
          <w:sz w:val="20"/>
          <w:szCs w:val="20"/>
          <w:lang w:bidi="ar-SA"/>
        </w:rPr>
        <w:t>x=</w:t>
      </w:r>
      <w:r w:rsidRPr="00D11466">
        <w:rPr>
          <w:rFonts w:eastAsiaTheme="minorHAnsi"/>
          <w:i/>
          <w:position w:val="-10"/>
          <w:sz w:val="20"/>
          <w:szCs w:val="20"/>
          <w:lang w:bidi="ar-SA"/>
        </w:rPr>
        <w:object w:dxaOrig="1520" w:dyaOrig="320">
          <v:shape id="_x0000_i1444" type="#_x0000_t75" style="width:75.75pt;height:15.75pt" o:ole="">
            <v:imagedata r:id="rId778" o:title=""/>
          </v:shape>
          <o:OLEObject Type="Embed" ProgID="Equation.3" ShapeID="_x0000_i1444" DrawAspect="Content" ObjectID="_1612706574" r:id="rId779"/>
        </w:object>
      </w:r>
      <w:r w:rsidRPr="00D11466">
        <w:rPr>
          <w:rFonts w:eastAsiaTheme="minorHAnsi"/>
          <w:i/>
          <w:sz w:val="20"/>
          <w:szCs w:val="20"/>
          <w:lang w:bidi="ar-SA"/>
        </w:rPr>
        <w:t xml:space="preserve">.       </w:t>
      </w:r>
      <w:r w:rsidRPr="00D11466">
        <w:rPr>
          <w:rFonts w:eastAsiaTheme="minorHAnsi"/>
          <w:sz w:val="20"/>
          <w:szCs w:val="20"/>
          <w:lang w:bidi="ar-SA"/>
        </w:rPr>
        <w:tab/>
      </w:r>
      <w:r w:rsidRPr="00D11466">
        <w:rPr>
          <w:rFonts w:eastAsiaTheme="minorHAnsi"/>
          <w:b/>
          <w:sz w:val="20"/>
          <w:szCs w:val="20"/>
          <w:lang w:bidi="ar-SA"/>
        </w:rPr>
        <w:t>(M/J 2016)</w:t>
      </w:r>
    </w:p>
    <w:p w:rsidR="00D11466" w:rsidRPr="00D11466" w:rsidRDefault="00D11466" w:rsidP="00D11466">
      <w:pPr>
        <w:rPr>
          <w:rFonts w:eastAsiaTheme="minorHAnsi"/>
          <w:position w:val="-32"/>
          <w:sz w:val="20"/>
          <w:szCs w:val="20"/>
          <w:lang w:bidi="ar-SA"/>
        </w:rPr>
      </w:pPr>
      <w:r w:rsidRPr="00D11466">
        <w:rPr>
          <w:rFonts w:eastAsiaTheme="minorEastAsia"/>
          <w:b/>
          <w:sz w:val="20"/>
          <w:szCs w:val="20"/>
          <w:lang w:bidi="ar-SA"/>
        </w:rPr>
        <w:t xml:space="preserve">              Hint: Given</w:t>
      </w:r>
    </w:p>
    <w:p w:rsidR="00D11466" w:rsidRPr="00D11466" w:rsidRDefault="004702AB" w:rsidP="00D11466">
      <w:pPr>
        <w:rPr>
          <w:rFonts w:eastAsiaTheme="minorHAnsi"/>
          <w:b/>
          <w:sz w:val="20"/>
          <w:szCs w:val="20"/>
          <w:lang w:bidi="ar-SA"/>
        </w:rPr>
      </w:pPr>
      <w:r>
        <w:rPr>
          <w:rFonts w:eastAsiaTheme="minorHAnsi"/>
          <w:position w:val="-32"/>
          <w:sz w:val="20"/>
          <w:szCs w:val="20"/>
          <w:lang w:bidi="ar-SA"/>
        </w:rPr>
        <w:t xml:space="preserve">                 </w:t>
      </w:r>
      <w:r w:rsidR="00D11466" w:rsidRPr="00D11466">
        <w:rPr>
          <w:rFonts w:eastAsiaTheme="minorHAnsi"/>
          <w:position w:val="-32"/>
          <w:sz w:val="20"/>
          <w:szCs w:val="20"/>
          <w:lang w:bidi="ar-SA"/>
        </w:rPr>
        <w:object w:dxaOrig="1480" w:dyaOrig="600">
          <v:shape id="_x0000_i1445" type="#_x0000_t75" style="width:54.75pt;height:22.5pt" o:ole="">
            <v:imagedata r:id="rId780" o:title=""/>
          </v:shape>
          <o:OLEObject Type="Embed" ProgID="Equation.3" ShapeID="_x0000_i1445" DrawAspect="Content" ObjectID="_1612706575" r:id="rId781"/>
        </w:object>
      </w:r>
      <w:r w:rsidR="00D11466" w:rsidRPr="00D11466">
        <w:rPr>
          <w:rFonts w:eastAsiaTheme="minorHAnsi"/>
          <w:position w:val="-30"/>
          <w:sz w:val="20"/>
          <w:szCs w:val="20"/>
          <w:lang w:bidi="ar-SA"/>
        </w:rPr>
        <w:object w:dxaOrig="1740" w:dyaOrig="720">
          <v:shape id="_x0000_i1446" type="#_x0000_t75" style="width:62.25pt;height:26.25pt" o:ole="">
            <v:imagedata r:id="rId782" o:title=""/>
          </v:shape>
          <o:OLEObject Type="Embed" ProgID="Equation.3" ShapeID="_x0000_i1446" DrawAspect="Content" ObjectID="_1612706576" r:id="rId783"/>
        </w:object>
      </w:r>
    </w:p>
    <w:p w:rsidR="00D11466" w:rsidRPr="00D11466" w:rsidRDefault="00D11466" w:rsidP="00D11466">
      <w:pPr>
        <w:rPr>
          <w:rFonts w:eastAsiaTheme="minorHAnsi"/>
          <w:position w:val="-96"/>
          <w:sz w:val="20"/>
          <w:szCs w:val="20"/>
          <w:lang w:bidi="ar-SA"/>
        </w:rPr>
      </w:pPr>
      <w:r w:rsidRPr="00D11466">
        <w:rPr>
          <w:rFonts w:eastAsiaTheme="minorHAnsi"/>
          <w:position w:val="-96"/>
          <w:sz w:val="20"/>
          <w:szCs w:val="20"/>
          <w:lang w:bidi="ar-SA"/>
        </w:rPr>
        <w:t xml:space="preserve">                     </w:t>
      </w:r>
      <w:r w:rsidRPr="00D11466">
        <w:rPr>
          <w:rFonts w:eastAsiaTheme="minorHAnsi"/>
          <w:position w:val="-96"/>
          <w:sz w:val="20"/>
          <w:szCs w:val="20"/>
          <w:lang w:bidi="ar-SA"/>
        </w:rPr>
        <w:object w:dxaOrig="4740" w:dyaOrig="2020">
          <v:shape id="_x0000_i1447" type="#_x0000_t75" style="width:143.25pt;height:75pt" o:ole="">
            <v:imagedata r:id="rId784" o:title=""/>
          </v:shape>
          <o:OLEObject Type="Embed" ProgID="Equation.3" ShapeID="_x0000_i1447" DrawAspect="Content" ObjectID="_1612706577" r:id="rId785"/>
        </w:object>
      </w:r>
    </w:p>
    <w:p w:rsidR="00D11466" w:rsidRPr="00D11466" w:rsidRDefault="00D11466" w:rsidP="004E423F">
      <w:pPr>
        <w:numPr>
          <w:ilvl w:val="0"/>
          <w:numId w:val="15"/>
        </w:numPr>
        <w:contextualSpacing/>
        <w:rPr>
          <w:rFonts w:eastAsiaTheme="minorHAnsi"/>
          <w:sz w:val="20"/>
          <w:szCs w:val="20"/>
          <w:lang w:bidi="ar-SA"/>
        </w:rPr>
      </w:pPr>
      <w:r w:rsidRPr="00D11466">
        <w:rPr>
          <w:rFonts w:eastAsiaTheme="minorHAnsi"/>
          <w:sz w:val="20"/>
          <w:szCs w:val="20"/>
          <w:lang w:bidi="ar-SA"/>
        </w:rPr>
        <w:t xml:space="preserve">Applly Green’s theorem to evaluate </w:t>
      </w:r>
      <w:r w:rsidRPr="00D11466">
        <w:rPr>
          <w:rFonts w:eastAsiaTheme="minorHAnsi"/>
          <w:position w:val="-32"/>
          <w:sz w:val="20"/>
          <w:szCs w:val="20"/>
          <w:lang w:bidi="ar-SA"/>
        </w:rPr>
        <w:object w:dxaOrig="2260" w:dyaOrig="600">
          <v:shape id="_x0000_i1448" type="#_x0000_t75" style="width:104.25pt;height:26.25pt" o:ole="">
            <v:imagedata r:id="rId786" o:title=""/>
          </v:shape>
          <o:OLEObject Type="Embed" ProgID="Equation.3" ShapeID="_x0000_i1448" DrawAspect="Content" ObjectID="_1612706578" r:id="rId787"/>
        </w:object>
      </w:r>
      <w:r w:rsidRPr="00D11466">
        <w:rPr>
          <w:rFonts w:eastAsiaTheme="minorHAnsi"/>
          <w:sz w:val="20"/>
          <w:szCs w:val="20"/>
          <w:lang w:bidi="ar-SA"/>
        </w:rPr>
        <w:t xml:space="preserve">along the closed curve C formed by y=0,x=1 and y=x.(N/D2017) </w:t>
      </w:r>
    </w:p>
    <w:p w:rsidR="00D11466" w:rsidRPr="00D11466" w:rsidRDefault="00D11466" w:rsidP="00D11466">
      <w:pPr>
        <w:contextualSpacing/>
        <w:rPr>
          <w:rFonts w:eastAsiaTheme="minorHAnsi"/>
          <w:position w:val="-32"/>
          <w:sz w:val="20"/>
          <w:szCs w:val="20"/>
          <w:lang w:bidi="ar-SA"/>
        </w:rPr>
      </w:pPr>
      <w:r w:rsidRPr="00D11466">
        <w:rPr>
          <w:rFonts w:eastAsiaTheme="minorHAnsi"/>
          <w:sz w:val="20"/>
          <w:szCs w:val="20"/>
          <w:lang w:bidi="ar-SA"/>
        </w:rPr>
        <w:t xml:space="preserve">Hint:     </w:t>
      </w:r>
      <w:r w:rsidRPr="00D11466">
        <w:rPr>
          <w:rFonts w:eastAsiaTheme="minorHAnsi"/>
          <w:position w:val="-32"/>
          <w:sz w:val="20"/>
          <w:szCs w:val="20"/>
          <w:lang w:bidi="ar-SA"/>
        </w:rPr>
        <w:object w:dxaOrig="3100" w:dyaOrig="600">
          <v:shape id="_x0000_i1449" type="#_x0000_t75" style="width:124.5pt;height:23.25pt" o:ole="">
            <v:imagedata r:id="rId788" o:title=""/>
          </v:shape>
          <o:OLEObject Type="Embed" ProgID="Equation.3" ShapeID="_x0000_i1449" DrawAspect="Content" ObjectID="_1612706579" r:id="rId789"/>
        </w:object>
      </w:r>
      <w:r w:rsidRPr="00D11466">
        <w:rPr>
          <w:rFonts w:eastAsiaTheme="minorHAnsi"/>
          <w:sz w:val="20"/>
          <w:szCs w:val="20"/>
          <w:lang w:bidi="ar-SA"/>
        </w:rPr>
        <w:t xml:space="preserve">                                             Ans:  </w:t>
      </w:r>
      <w:r w:rsidRPr="00D11466">
        <w:rPr>
          <w:rFonts w:eastAsiaTheme="minorHAnsi"/>
          <w:position w:val="-32"/>
          <w:sz w:val="20"/>
          <w:szCs w:val="20"/>
          <w:lang w:bidi="ar-SA"/>
        </w:rPr>
        <w:object w:dxaOrig="3920" w:dyaOrig="760">
          <v:shape id="_x0000_i1450" type="#_x0000_t75" style="width:157.5pt;height:30pt" o:ole="">
            <v:imagedata r:id="rId790" o:title=""/>
          </v:shape>
          <o:OLEObject Type="Embed" ProgID="Equation.3" ShapeID="_x0000_i1450" DrawAspect="Content" ObjectID="_1612706580" r:id="rId791"/>
        </w:object>
      </w:r>
    </w:p>
    <w:p w:rsidR="00D11466" w:rsidRPr="00D11466" w:rsidRDefault="00D11466" w:rsidP="004E423F">
      <w:pPr>
        <w:numPr>
          <w:ilvl w:val="0"/>
          <w:numId w:val="3"/>
        </w:numPr>
        <w:contextualSpacing/>
        <w:rPr>
          <w:rFonts w:eastAsiaTheme="minorHAnsi"/>
          <w:b/>
          <w:bCs/>
          <w:sz w:val="20"/>
          <w:szCs w:val="20"/>
          <w:lang w:bidi="ar-SA"/>
        </w:rPr>
      </w:pPr>
      <w:r w:rsidRPr="00D11466">
        <w:rPr>
          <w:rFonts w:eastAsiaTheme="minorHAnsi"/>
          <w:b/>
          <w:bCs/>
          <w:sz w:val="20"/>
          <w:szCs w:val="20"/>
          <w:u w:val="single"/>
          <w:lang w:bidi="ar-SA"/>
        </w:rPr>
        <w:t xml:space="preserve">Gauss Divergence Theorem             </w:t>
      </w:r>
      <w:r w:rsidRPr="00D11466">
        <w:rPr>
          <w:rFonts w:eastAsiaTheme="minorHAnsi"/>
          <w:b/>
          <w:bCs/>
          <w:sz w:val="20"/>
          <w:szCs w:val="20"/>
          <w:lang w:bidi="ar-SA"/>
        </w:rPr>
        <w:t xml:space="preserve">                                          </w:t>
      </w:r>
    </w:p>
    <w:p w:rsidR="00D11466" w:rsidRPr="00D11466" w:rsidRDefault="00D11466" w:rsidP="004E423F">
      <w:pPr>
        <w:numPr>
          <w:ilvl w:val="0"/>
          <w:numId w:val="16"/>
        </w:numPr>
        <w:contextualSpacing/>
        <w:rPr>
          <w:rFonts w:eastAsiaTheme="minorHAnsi"/>
          <w:b/>
          <w:bCs/>
          <w:sz w:val="20"/>
          <w:szCs w:val="20"/>
          <w:lang w:bidi="ar-SA"/>
        </w:rPr>
      </w:pPr>
      <w:r w:rsidRPr="00D11466">
        <w:rPr>
          <w:rFonts w:eastAsiaTheme="minorHAnsi"/>
          <w:sz w:val="20"/>
          <w:szCs w:val="20"/>
          <w:lang w:bidi="ar-SA"/>
        </w:rPr>
        <w:t xml:space="preserve">Verify the G.D.T. for </w:t>
      </w:r>
      <w:r w:rsidRPr="00D11466">
        <w:rPr>
          <w:rFonts w:asciiTheme="minorHAnsi" w:eastAsiaTheme="minorHAnsi" w:hAnsiTheme="minorHAnsi" w:cstheme="minorBidi"/>
          <w:position w:val="-8"/>
          <w:sz w:val="22"/>
          <w:szCs w:val="22"/>
          <w:lang w:bidi="ar-SA"/>
        </w:rPr>
        <w:object w:dxaOrig="1800" w:dyaOrig="400">
          <v:shape id="_x0000_i1451" type="#_x0000_t75" style="width:83.25pt;height:23.25pt" o:ole="">
            <v:imagedata r:id="rId792" o:title=""/>
          </v:shape>
          <o:OLEObject Type="Embed" ProgID="Equation.3" ShapeID="_x0000_i1451" DrawAspect="Content" ObjectID="_1612706581" r:id="rId793"/>
        </w:object>
      </w:r>
      <w:r w:rsidRPr="00D11466">
        <w:rPr>
          <w:rFonts w:eastAsiaTheme="minorHAnsi"/>
          <w:sz w:val="20"/>
          <w:szCs w:val="20"/>
          <w:lang w:bidi="ar-SA"/>
        </w:rPr>
        <w:t xml:space="preserve">over the cube bounded by </w:t>
      </w:r>
      <w:r w:rsidRPr="00D11466">
        <w:rPr>
          <w:rFonts w:eastAsiaTheme="minorHAnsi"/>
          <w:i/>
          <w:sz w:val="20"/>
          <w:szCs w:val="20"/>
          <w:lang w:bidi="ar-SA"/>
        </w:rPr>
        <w:t xml:space="preserve">x=0, x=1, y=0, y=1, z=0, z=1.                   </w:t>
      </w:r>
      <w:r w:rsidRPr="00D11466">
        <w:rPr>
          <w:rFonts w:eastAsiaTheme="minorHAnsi"/>
          <w:b/>
          <w:sz w:val="20"/>
          <w:szCs w:val="20"/>
          <w:lang w:bidi="ar-SA"/>
        </w:rPr>
        <w:t>(N/D 2010,A/M 2011, N/D 2012,2013,N/D 2014, A/M 2015, A/M 2015(R 2008),A/M 2017)</w:t>
      </w:r>
    </w:p>
    <w:p w:rsidR="00D11466" w:rsidRPr="00D11466" w:rsidRDefault="00D11466" w:rsidP="00D11466">
      <w:pPr>
        <w:tabs>
          <w:tab w:val="left" w:pos="360"/>
        </w:tabs>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b/>
          <w:sz w:val="20"/>
          <w:szCs w:val="20"/>
          <w:lang w:bidi="ar-SA"/>
        </w:rPr>
        <w:tab/>
      </w:r>
      <w:r w:rsidRPr="00D11466">
        <w:rPr>
          <w:rFonts w:eastAsiaTheme="minorHAnsi"/>
          <w:b/>
          <w:sz w:val="20"/>
          <w:szCs w:val="20"/>
          <w:lang w:bidi="ar-SA"/>
        </w:rPr>
        <w:tab/>
        <w:t>Hint:</w:t>
      </w:r>
      <w:r w:rsidRPr="00D11466">
        <w:rPr>
          <w:rFonts w:eastAsiaTheme="minorHAnsi"/>
          <w:sz w:val="20"/>
          <w:szCs w:val="20"/>
          <w:lang w:bidi="ar-SA"/>
        </w:rPr>
        <w:t xml:space="preserve">   </w:t>
      </w:r>
    </w:p>
    <w:p w:rsidR="00D11466" w:rsidRPr="00D11466" w:rsidRDefault="00D11466" w:rsidP="00D11466">
      <w:pPr>
        <w:tabs>
          <w:tab w:val="left" w:pos="360"/>
        </w:tabs>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object w:dxaOrig="3680" w:dyaOrig="760">
          <v:shape id="_x0000_i1452" type="#_x0000_t75" style="width:147.75pt;height:30pt" o:ole="">
            <v:imagedata r:id="rId794" o:title=""/>
          </v:shape>
          <o:OLEObject Type="Embed" ProgID="Equation.3" ShapeID="_x0000_i1452" DrawAspect="Content" ObjectID="_1612706582" r:id="rId795"/>
        </w:object>
      </w:r>
    </w:p>
    <w:p w:rsidR="00D11466" w:rsidRPr="00D11466" w:rsidRDefault="00D11466" w:rsidP="00D11466">
      <w:pPr>
        <w:tabs>
          <w:tab w:val="left" w:pos="360"/>
        </w:tabs>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4700" w:dyaOrig="720">
          <v:shape id="_x0000_i1453" type="#_x0000_t75" style="width:189pt;height:30pt" o:ole="">
            <v:imagedata r:id="rId796" o:title=""/>
          </v:shape>
          <o:OLEObject Type="Embed" ProgID="Equation.3" ShapeID="_x0000_i1453" DrawAspect="Content" ObjectID="_1612706583" r:id="rId797"/>
        </w:object>
      </w:r>
    </w:p>
    <w:p w:rsidR="00D11466" w:rsidRPr="00D11466" w:rsidRDefault="00D11466" w:rsidP="004E423F">
      <w:pPr>
        <w:numPr>
          <w:ilvl w:val="0"/>
          <w:numId w:val="16"/>
        </w:numPr>
        <w:tabs>
          <w:tab w:val="left" w:pos="360"/>
        </w:tabs>
        <w:ind w:right="-189"/>
        <w:contextualSpacing/>
        <w:rPr>
          <w:rFonts w:eastAsiaTheme="minorHAnsi"/>
          <w:b/>
          <w:sz w:val="20"/>
          <w:szCs w:val="20"/>
          <w:lang w:bidi="ar-SA"/>
        </w:rPr>
      </w:pPr>
      <w:r w:rsidRPr="00D11466">
        <w:rPr>
          <w:rFonts w:eastAsiaTheme="minorHAnsi"/>
          <w:sz w:val="20"/>
          <w:szCs w:val="20"/>
          <w:lang w:bidi="ar-SA"/>
        </w:rPr>
        <w:t xml:space="preserve">Verify the G.D.T. for </w:t>
      </w:r>
      <w:r w:rsidRPr="00D11466">
        <w:rPr>
          <w:rFonts w:eastAsiaTheme="minorHAnsi"/>
          <w:position w:val="-10"/>
          <w:sz w:val="20"/>
          <w:szCs w:val="20"/>
          <w:lang w:bidi="ar-SA"/>
        </w:rPr>
        <w:object w:dxaOrig="2140" w:dyaOrig="480">
          <v:shape id="_x0000_i1454" type="#_x0000_t75" style="width:80.25pt;height:20.25pt" o:ole="">
            <v:imagedata r:id="rId798" o:title=""/>
          </v:shape>
          <o:OLEObject Type="Embed" ProgID="Equation.3" ShapeID="_x0000_i1454" DrawAspect="Content" ObjectID="_1612706584" r:id="rId799"/>
        </w:object>
      </w:r>
      <w:r w:rsidRPr="00D11466">
        <w:rPr>
          <w:rFonts w:eastAsiaTheme="minorHAnsi"/>
          <w:sz w:val="20"/>
          <w:szCs w:val="20"/>
          <w:lang w:bidi="ar-SA"/>
        </w:rPr>
        <w:t xml:space="preserve">over the cube bounded by x=0, x=a, y=0, y=b, z=0, z=c.       </w:t>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b/>
          <w:sz w:val="20"/>
          <w:szCs w:val="20"/>
          <w:lang w:bidi="ar-SA"/>
        </w:rPr>
        <w:t>(N/D2007,N/D 2014,N/D2008,M/J2009)</w:t>
      </w:r>
    </w:p>
    <w:p w:rsidR="00D11466" w:rsidRPr="00D11466" w:rsidRDefault="00D11466" w:rsidP="00D11466">
      <w:pPr>
        <w:tabs>
          <w:tab w:val="left" w:pos="360"/>
        </w:tabs>
        <w:rPr>
          <w:rFonts w:eastAsiaTheme="minorHAnsi"/>
          <w:sz w:val="20"/>
          <w:szCs w:val="20"/>
          <w:lang w:bidi="ar-SA"/>
        </w:rPr>
      </w:pPr>
      <w:r w:rsidRPr="00D11466">
        <w:rPr>
          <w:rFonts w:eastAsiaTheme="minorHAnsi"/>
          <w:b/>
          <w:sz w:val="20"/>
          <w:szCs w:val="20"/>
          <w:lang w:bidi="ar-SA"/>
        </w:rPr>
        <w:tab/>
      </w:r>
      <w:r w:rsidRPr="00D11466">
        <w:rPr>
          <w:rFonts w:eastAsiaTheme="minorHAnsi"/>
          <w:b/>
          <w:sz w:val="20"/>
          <w:szCs w:val="20"/>
          <w:lang w:bidi="ar-SA"/>
        </w:rPr>
        <w:tab/>
        <w:t xml:space="preserve">Hint: </w:t>
      </w:r>
      <w:r w:rsidRPr="00D11466">
        <w:rPr>
          <w:rFonts w:eastAsiaTheme="minorHAnsi"/>
          <w:sz w:val="20"/>
          <w:szCs w:val="20"/>
          <w:lang w:bidi="ar-SA"/>
        </w:rPr>
        <w:t xml:space="preserve">                                                      </w:t>
      </w:r>
      <w:r w:rsidRPr="00D11466">
        <w:rPr>
          <w:rFonts w:eastAsiaTheme="minorHAnsi"/>
          <w:sz w:val="20"/>
          <w:szCs w:val="20"/>
          <w:lang w:bidi="ar-SA"/>
        </w:rPr>
        <w:object w:dxaOrig="5200" w:dyaOrig="760">
          <v:shape id="_x0000_i1455" type="#_x0000_t75" style="width:226.5pt;height:32.25pt" o:ole="">
            <v:imagedata r:id="rId800" o:title=""/>
          </v:shape>
          <o:OLEObject Type="Embed" ProgID="Equation.3" ShapeID="_x0000_i1455" DrawAspect="Content" ObjectID="_1612706585" r:id="rId801"/>
        </w:object>
      </w:r>
      <w:r w:rsidRPr="00D11466">
        <w:rPr>
          <w:rFonts w:eastAsiaTheme="minorHAnsi"/>
          <w:position w:val="-34"/>
          <w:sz w:val="20"/>
          <w:szCs w:val="20"/>
          <w:lang w:bidi="ar-SA"/>
        </w:rPr>
        <w:object w:dxaOrig="5280" w:dyaOrig="720">
          <v:shape id="_x0000_i1456" type="#_x0000_t75" style="width:223.5pt;height:32.25pt" o:ole="">
            <v:imagedata r:id="rId802" o:title=""/>
          </v:shape>
          <o:OLEObject Type="Embed" ProgID="Equation.3" ShapeID="_x0000_i1456" DrawAspect="Content" ObjectID="_1612706586" r:id="rId803"/>
        </w:object>
      </w:r>
      <w:r w:rsidRPr="00D11466">
        <w:rPr>
          <w:rFonts w:eastAsiaTheme="minorHAnsi"/>
          <w:position w:val="-32"/>
          <w:sz w:val="20"/>
          <w:szCs w:val="20"/>
          <w:lang w:bidi="ar-SA"/>
        </w:rPr>
        <w:t xml:space="preserve">                                                               =abc(a+b+c)</w:t>
      </w:r>
    </w:p>
    <w:p w:rsidR="00D11466" w:rsidRPr="00D11466" w:rsidRDefault="00D11466" w:rsidP="004E423F">
      <w:pPr>
        <w:numPr>
          <w:ilvl w:val="0"/>
          <w:numId w:val="16"/>
        </w:numPr>
        <w:tabs>
          <w:tab w:val="left" w:pos="360"/>
        </w:tabs>
        <w:contextualSpacing/>
        <w:rPr>
          <w:rFonts w:eastAsiaTheme="minorHAnsi"/>
          <w:b/>
          <w:sz w:val="20"/>
          <w:szCs w:val="20"/>
          <w:lang w:bidi="ar-SA"/>
        </w:rPr>
      </w:pPr>
      <w:r w:rsidRPr="00D11466">
        <w:rPr>
          <w:rFonts w:eastAsiaTheme="minorHAnsi"/>
          <w:sz w:val="20"/>
          <w:szCs w:val="20"/>
          <w:lang w:bidi="ar-SA"/>
        </w:rPr>
        <w:t xml:space="preserve">Verify the G.D.T. for </w:t>
      </w:r>
      <w:r w:rsidRPr="00D11466">
        <w:rPr>
          <w:rFonts w:eastAsiaTheme="minorHAnsi"/>
          <w:position w:val="-10"/>
          <w:sz w:val="20"/>
          <w:szCs w:val="20"/>
          <w:lang w:bidi="ar-SA"/>
        </w:rPr>
        <w:object w:dxaOrig="2140" w:dyaOrig="480">
          <v:shape id="_x0000_i1457" type="#_x0000_t75" style="width:87pt;height:20.25pt" o:ole="">
            <v:imagedata r:id="rId798" o:title=""/>
          </v:shape>
          <o:OLEObject Type="Embed" ProgID="Equation.3" ShapeID="_x0000_i1457" DrawAspect="Content" ObjectID="_1612706587" r:id="rId804"/>
        </w:object>
      </w:r>
      <w:r w:rsidRPr="00D11466">
        <w:rPr>
          <w:rFonts w:eastAsiaTheme="minorHAnsi"/>
          <w:sz w:val="20"/>
          <w:szCs w:val="20"/>
          <w:lang w:bidi="ar-SA"/>
        </w:rPr>
        <w:t xml:space="preserve">over the cube bounded by </w:t>
      </w:r>
      <w:r w:rsidRPr="00D11466">
        <w:rPr>
          <w:rFonts w:eastAsiaTheme="minorHAnsi"/>
          <w:i/>
          <w:sz w:val="20"/>
          <w:szCs w:val="20"/>
          <w:lang w:bidi="ar-SA"/>
        </w:rPr>
        <w:t>x=0,    x=1, y=0, y=1, z=0, z=1</w:t>
      </w:r>
      <w:r w:rsidRPr="00D11466">
        <w:rPr>
          <w:rFonts w:eastAsiaTheme="minorHAnsi"/>
          <w:sz w:val="20"/>
          <w:szCs w:val="20"/>
          <w:lang w:bidi="ar-SA"/>
        </w:rPr>
        <w:t xml:space="preserve">                </w:t>
      </w:r>
      <w:r w:rsidRPr="00D11466">
        <w:rPr>
          <w:rFonts w:eastAsiaTheme="minorHAnsi"/>
          <w:b/>
          <w:sz w:val="20"/>
          <w:szCs w:val="20"/>
          <w:lang w:bidi="ar-SA"/>
        </w:rPr>
        <w:t>(M/J2014,N/D2017, M/J 2014)</w:t>
      </w:r>
      <w:r w:rsidRPr="00D11466">
        <w:rPr>
          <w:rFonts w:eastAsiaTheme="minorHAnsi"/>
          <w:sz w:val="20"/>
          <w:szCs w:val="20"/>
          <w:lang w:bidi="ar-SA"/>
        </w:rPr>
        <w:t xml:space="preserve">     </w:t>
      </w:r>
    </w:p>
    <w:p w:rsidR="00D11466" w:rsidRPr="00D11466" w:rsidRDefault="00D11466" w:rsidP="00D11466">
      <w:pPr>
        <w:tabs>
          <w:tab w:val="left" w:pos="360"/>
        </w:tabs>
        <w:rPr>
          <w:rFonts w:eastAsiaTheme="minorHAnsi"/>
          <w:sz w:val="20"/>
          <w:szCs w:val="20"/>
          <w:lang w:bidi="ar-SA"/>
        </w:rPr>
      </w:pPr>
      <w:r w:rsidRPr="00D11466">
        <w:rPr>
          <w:rFonts w:eastAsiaTheme="minorHAnsi"/>
          <w:b/>
          <w:sz w:val="20"/>
          <w:szCs w:val="20"/>
          <w:lang w:bidi="ar-SA"/>
        </w:rPr>
        <w:tab/>
      </w:r>
      <w:r w:rsidRPr="00D11466">
        <w:rPr>
          <w:rFonts w:eastAsiaTheme="minorHAnsi"/>
          <w:b/>
          <w:sz w:val="20"/>
          <w:szCs w:val="20"/>
          <w:lang w:bidi="ar-SA"/>
        </w:rPr>
        <w:tab/>
        <w:t>Hint</w:t>
      </w:r>
      <w:r w:rsidRPr="00D11466">
        <w:rPr>
          <w:rFonts w:eastAsiaTheme="minorHAnsi"/>
          <w:sz w:val="20"/>
          <w:szCs w:val="20"/>
          <w:lang w:bidi="ar-SA"/>
        </w:rPr>
        <w:t xml:space="preserve"> :    </w:t>
      </w:r>
    </w:p>
    <w:p w:rsidR="00D11466" w:rsidRPr="00D11466" w:rsidRDefault="00D11466" w:rsidP="00D11466">
      <w:pPr>
        <w:tabs>
          <w:tab w:val="left" w:pos="360"/>
        </w:tabs>
        <w:rPr>
          <w:rFonts w:eastAsiaTheme="minorHAnsi"/>
          <w:sz w:val="20"/>
          <w:szCs w:val="20"/>
          <w:lang w:bidi="ar-SA"/>
        </w:rPr>
      </w:pP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sz w:val="20"/>
          <w:szCs w:val="20"/>
          <w:lang w:bidi="ar-SA"/>
        </w:rPr>
        <w:object w:dxaOrig="3980" w:dyaOrig="760">
          <v:shape id="_x0000_i1458" type="#_x0000_t75" style="width:168.75pt;height:31.5pt" o:ole="">
            <v:imagedata r:id="rId805" o:title=""/>
          </v:shape>
          <o:OLEObject Type="Embed" ProgID="Equation.3" ShapeID="_x0000_i1458" DrawAspect="Content" ObjectID="_1612706588" r:id="rId806"/>
        </w:object>
      </w:r>
      <w:r w:rsidRPr="00D11466">
        <w:rPr>
          <w:rFonts w:eastAsiaTheme="minorHAnsi"/>
          <w:sz w:val="20"/>
          <w:szCs w:val="20"/>
          <w:lang w:bidi="ar-SA"/>
        </w:rPr>
        <w:t xml:space="preserve">                                                    </w:t>
      </w:r>
    </w:p>
    <w:p w:rsidR="00D11466" w:rsidRPr="00D11466" w:rsidRDefault="00D11466" w:rsidP="00D11466">
      <w:pPr>
        <w:tabs>
          <w:tab w:val="left" w:pos="360"/>
        </w:tabs>
        <w:rPr>
          <w:rFonts w:eastAsiaTheme="minorHAnsi"/>
          <w:b/>
          <w:sz w:val="20"/>
          <w:szCs w:val="20"/>
          <w:lang w:bidi="ar-SA"/>
        </w:rPr>
      </w:pPr>
      <w:r w:rsidRPr="00D11466">
        <w:rPr>
          <w:rFonts w:eastAsiaTheme="minorHAnsi"/>
          <w:sz w:val="20"/>
          <w:szCs w:val="20"/>
          <w:lang w:bidi="ar-SA"/>
        </w:rPr>
        <w:t xml:space="preserve">                    </w:t>
      </w:r>
      <w:r w:rsidRPr="00D11466">
        <w:rPr>
          <w:rFonts w:eastAsiaTheme="minorHAnsi"/>
          <w:position w:val="-34"/>
          <w:sz w:val="20"/>
          <w:szCs w:val="20"/>
          <w:lang w:bidi="ar-SA"/>
        </w:rPr>
        <w:object w:dxaOrig="4480" w:dyaOrig="720">
          <v:shape id="_x0000_i1459" type="#_x0000_t75" style="width:181.5pt;height:30pt" o:ole="">
            <v:imagedata r:id="rId807" o:title=""/>
          </v:shape>
          <o:OLEObject Type="Embed" ProgID="Equation.3" ShapeID="_x0000_i1459" DrawAspect="Content" ObjectID="_1612706589" r:id="rId808"/>
        </w:object>
      </w:r>
      <w:r w:rsidRPr="00D11466">
        <w:rPr>
          <w:rFonts w:eastAsiaTheme="minorHAnsi"/>
          <w:position w:val="-32"/>
          <w:sz w:val="20"/>
          <w:szCs w:val="20"/>
          <w:lang w:bidi="ar-SA"/>
        </w:rPr>
        <w:t xml:space="preserve">            </w:t>
      </w:r>
    </w:p>
    <w:p w:rsidR="00D11466" w:rsidRPr="00D11466" w:rsidRDefault="00D11466" w:rsidP="004E423F">
      <w:pPr>
        <w:numPr>
          <w:ilvl w:val="0"/>
          <w:numId w:val="16"/>
        </w:numPr>
        <w:tabs>
          <w:tab w:val="left" w:pos="360"/>
        </w:tabs>
        <w:ind w:right="-279"/>
        <w:contextualSpacing/>
        <w:rPr>
          <w:rFonts w:eastAsiaTheme="minorHAnsi"/>
          <w:b/>
          <w:sz w:val="20"/>
          <w:szCs w:val="20"/>
          <w:lang w:bidi="ar-SA"/>
        </w:rPr>
      </w:pPr>
      <w:r w:rsidRPr="00D11466">
        <w:rPr>
          <w:rFonts w:eastAsiaTheme="minorHAnsi"/>
          <w:sz w:val="20"/>
          <w:szCs w:val="20"/>
          <w:lang w:bidi="ar-SA"/>
        </w:rPr>
        <w:t xml:space="preserve">Verify Gauss divergence theorem for the function  </w:t>
      </w:r>
      <w:r w:rsidRPr="00D11466">
        <w:rPr>
          <w:rFonts w:eastAsiaTheme="minorHAnsi"/>
          <w:position w:val="-8"/>
          <w:sz w:val="20"/>
          <w:szCs w:val="20"/>
          <w:lang w:bidi="ar-SA"/>
        </w:rPr>
        <w:object w:dxaOrig="1540" w:dyaOrig="400">
          <v:shape id="_x0000_i1460" type="#_x0000_t75" style="width:77.25pt;height:22.5pt" o:ole="">
            <v:imagedata r:id="rId809" o:title=""/>
          </v:shape>
          <o:OLEObject Type="Embed" ProgID="Equation.3" ShapeID="_x0000_i1460" DrawAspect="Content" ObjectID="_1612706590" r:id="rId810"/>
        </w:object>
      </w:r>
      <w:r w:rsidRPr="00D11466">
        <w:rPr>
          <w:rFonts w:eastAsiaTheme="minorHAnsi"/>
          <w:sz w:val="20"/>
          <w:szCs w:val="20"/>
          <w:lang w:bidi="ar-SA"/>
        </w:rPr>
        <w:t xml:space="preserve"> over the cylindrical region bounded by </w:t>
      </w:r>
      <w:r w:rsidRPr="00D11466">
        <w:rPr>
          <w:rFonts w:eastAsiaTheme="minorHAnsi"/>
          <w:position w:val="-10"/>
          <w:sz w:val="20"/>
          <w:szCs w:val="20"/>
          <w:lang w:bidi="ar-SA"/>
        </w:rPr>
        <w:object w:dxaOrig="1380" w:dyaOrig="340">
          <v:shape id="_x0000_i1461" type="#_x0000_t75" style="width:62.25pt;height:18pt" o:ole="">
            <v:imagedata r:id="rId811" o:title=""/>
          </v:shape>
          <o:OLEObject Type="Embed" ProgID="Equation.3" ShapeID="_x0000_i1461" DrawAspect="Content" ObjectID="_1612706591" r:id="rId812"/>
        </w:object>
      </w:r>
      <w:r w:rsidRPr="00D11466">
        <w:rPr>
          <w:rFonts w:eastAsiaTheme="minorHAnsi"/>
          <w:sz w:val="20"/>
          <w:szCs w:val="20"/>
          <w:lang w:bidi="ar-SA"/>
        </w:rPr>
        <w:t>and z=2.</w:t>
      </w:r>
      <w:r w:rsidRPr="00D11466">
        <w:rPr>
          <w:rFonts w:eastAsiaTheme="minorHAnsi"/>
          <w:b/>
          <w:sz w:val="20"/>
          <w:szCs w:val="20"/>
          <w:lang w:bidi="ar-SA"/>
        </w:rPr>
        <w:t xml:space="preserve">  </w:t>
      </w:r>
      <w:r w:rsidRPr="00D11466">
        <w:rPr>
          <w:rFonts w:eastAsiaTheme="minorHAnsi"/>
          <w:b/>
          <w:sz w:val="20"/>
          <w:szCs w:val="20"/>
          <w:lang w:bidi="ar-SA"/>
        </w:rPr>
        <w:tab/>
        <w:t xml:space="preserve">       (M/J2006)</w:t>
      </w:r>
      <w:r w:rsidRPr="00D11466">
        <w:rPr>
          <w:rFonts w:eastAsiaTheme="minorHAnsi"/>
          <w:sz w:val="20"/>
          <w:szCs w:val="20"/>
          <w:lang w:bidi="ar-SA"/>
        </w:rPr>
        <w:t xml:space="preserve">                                               </w:t>
      </w:r>
    </w:p>
    <w:p w:rsidR="00D11466" w:rsidRPr="00D11466" w:rsidRDefault="00D11466" w:rsidP="00D11466">
      <w:pPr>
        <w:tabs>
          <w:tab w:val="left" w:pos="360"/>
        </w:tabs>
        <w:rPr>
          <w:rFonts w:eastAsiaTheme="minorHAnsi"/>
          <w:b/>
          <w:sz w:val="20"/>
          <w:szCs w:val="20"/>
          <w:lang w:bidi="ar-SA"/>
        </w:rPr>
      </w:pPr>
      <w:r w:rsidRPr="00D11466">
        <w:rPr>
          <w:rFonts w:eastAsiaTheme="minorHAnsi"/>
          <w:b/>
          <w:sz w:val="20"/>
          <w:szCs w:val="20"/>
          <w:lang w:bidi="ar-SA"/>
        </w:rPr>
        <w:tab/>
      </w:r>
      <w:r w:rsidRPr="00D11466">
        <w:rPr>
          <w:rFonts w:eastAsiaTheme="minorHAnsi"/>
          <w:b/>
          <w:sz w:val="20"/>
          <w:szCs w:val="20"/>
          <w:lang w:bidi="ar-SA"/>
        </w:rPr>
        <w:tab/>
        <w:t>Hint</w:t>
      </w:r>
    </w:p>
    <w:p w:rsidR="00D11466" w:rsidRPr="00D11466" w:rsidRDefault="00D11466" w:rsidP="00D11466">
      <w:pPr>
        <w:rPr>
          <w:rFonts w:eastAsiaTheme="minorHAnsi"/>
          <w:sz w:val="20"/>
          <w:szCs w:val="20"/>
          <w:lang w:bidi="ar-SA"/>
        </w:rPr>
      </w:pPr>
      <w:r w:rsidRPr="00D11466">
        <w:rPr>
          <w:rFonts w:eastAsiaTheme="minorHAnsi"/>
          <w:sz w:val="20"/>
          <w:szCs w:val="20"/>
          <w:lang w:bidi="ar-SA"/>
        </w:rPr>
        <w:object w:dxaOrig="3780" w:dyaOrig="859">
          <v:shape id="_x0000_i1462" type="#_x0000_t75" style="width:156pt;height:37.5pt" o:ole="">
            <v:imagedata r:id="rId813" o:title=""/>
          </v:shape>
          <o:OLEObject Type="Embed" ProgID="Equation.3" ShapeID="_x0000_i1462" DrawAspect="Content" ObjectID="_1612706592" r:id="rId814"/>
        </w:object>
      </w:r>
    </w:p>
    <w:p w:rsidR="00D11466" w:rsidRPr="00D11466" w:rsidRDefault="00B85AB9" w:rsidP="00D11466">
      <w:pPr>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object w:dxaOrig="4320" w:dyaOrig="720">
          <v:shape id="_x0000_i1463" type="#_x0000_t75" style="width:177.75pt;height:30.75pt" o:ole="">
            <v:imagedata r:id="rId815" o:title=""/>
          </v:shape>
          <o:OLEObject Type="Embed" ProgID="Equation.3" ShapeID="_x0000_i1463" DrawAspect="Content" ObjectID="_1612706593" r:id="rId816"/>
        </w:object>
      </w:r>
    </w:p>
    <w:p w:rsidR="00D11466" w:rsidRPr="00D11466" w:rsidRDefault="00D11466" w:rsidP="004E423F">
      <w:pPr>
        <w:numPr>
          <w:ilvl w:val="0"/>
          <w:numId w:val="16"/>
        </w:numPr>
        <w:contextualSpacing/>
        <w:rPr>
          <w:rFonts w:eastAsiaTheme="minorHAnsi"/>
          <w:sz w:val="20"/>
          <w:szCs w:val="20"/>
          <w:lang w:bidi="ar-SA"/>
        </w:rPr>
      </w:pPr>
      <w:r w:rsidRPr="00D11466">
        <w:rPr>
          <w:rFonts w:eastAsiaTheme="minorHAnsi"/>
          <w:sz w:val="20"/>
          <w:szCs w:val="20"/>
          <w:lang w:bidi="ar-SA"/>
        </w:rPr>
        <w:t xml:space="preserve">.Evaluate </w:t>
      </w:r>
      <w:r w:rsidRPr="00D11466">
        <w:rPr>
          <w:rFonts w:asciiTheme="minorHAnsi" w:eastAsiaTheme="minorHAnsi" w:hAnsiTheme="minorHAnsi" w:cstheme="minorBidi"/>
          <w:sz w:val="22"/>
          <w:szCs w:val="22"/>
          <w:lang w:bidi="ar-SA"/>
        </w:rPr>
        <w:object w:dxaOrig="840" w:dyaOrig="639">
          <v:shape id="_x0000_i1464" type="#_x0000_t75" style="width:43.5pt;height:25.5pt" o:ole="">
            <v:imagedata r:id="rId817" o:title=""/>
          </v:shape>
          <o:OLEObject Type="Embed" ProgID="Equation.3" ShapeID="_x0000_i1464" DrawAspect="Content" ObjectID="_1612706594" r:id="rId818"/>
        </w:object>
      </w:r>
      <w:r w:rsidRPr="00D11466">
        <w:rPr>
          <w:rFonts w:eastAsiaTheme="minorHAnsi"/>
          <w:sz w:val="20"/>
          <w:szCs w:val="20"/>
          <w:lang w:bidi="ar-SA"/>
        </w:rPr>
        <w:t xml:space="preserve">where </w:t>
      </w:r>
      <w:r w:rsidRPr="00D11466">
        <w:rPr>
          <w:rFonts w:asciiTheme="minorHAnsi" w:eastAsiaTheme="minorHAnsi" w:hAnsiTheme="minorHAnsi" w:cstheme="minorBidi"/>
          <w:sz w:val="22"/>
          <w:szCs w:val="22"/>
          <w:lang w:bidi="ar-SA"/>
        </w:rPr>
        <w:object w:dxaOrig="2120" w:dyaOrig="480">
          <v:shape id="_x0000_i1465" type="#_x0000_t75" style="width:106.5pt;height:27pt" o:ole="">
            <v:imagedata r:id="rId819" o:title=""/>
          </v:shape>
          <o:OLEObject Type="Embed" ProgID="Equation.3" ShapeID="_x0000_i1465" DrawAspect="Content" ObjectID="_1612706595" r:id="rId820"/>
        </w:object>
      </w:r>
      <w:r w:rsidRPr="00D11466">
        <w:rPr>
          <w:rFonts w:eastAsiaTheme="minorHAnsi"/>
          <w:sz w:val="20"/>
          <w:szCs w:val="20"/>
          <w:lang w:bidi="ar-SA"/>
        </w:rPr>
        <w:t xml:space="preserve">  and S is the surface of the cylinder </w:t>
      </w:r>
      <w:r w:rsidRPr="00D11466">
        <w:rPr>
          <w:rFonts w:asciiTheme="minorHAnsi" w:eastAsiaTheme="minorHAnsi" w:hAnsiTheme="minorHAnsi" w:cstheme="minorBidi"/>
          <w:position w:val="-10"/>
          <w:sz w:val="22"/>
          <w:szCs w:val="22"/>
          <w:lang w:bidi="ar-SA"/>
        </w:rPr>
        <w:object w:dxaOrig="1280" w:dyaOrig="360">
          <v:shape id="_x0000_i1466" type="#_x0000_t75" style="width:57.75pt;height:18.75pt" o:ole="">
            <v:imagedata r:id="rId821" o:title=""/>
          </v:shape>
          <o:OLEObject Type="Embed" ProgID="Equation.3" ShapeID="_x0000_i1466" DrawAspect="Content" ObjectID="_1612706596" r:id="rId822"/>
        </w:object>
      </w:r>
      <w:r w:rsidRPr="00D11466">
        <w:rPr>
          <w:rFonts w:eastAsiaTheme="minorHAnsi"/>
          <w:sz w:val="20"/>
          <w:szCs w:val="20"/>
          <w:lang w:bidi="ar-SA"/>
        </w:rPr>
        <w:t xml:space="preserve"> included in the first octant between </w:t>
      </w:r>
      <w:r w:rsidR="00FD1AD2">
        <w:rPr>
          <w:rFonts w:eastAsiaTheme="minorHAnsi"/>
          <w:sz w:val="20"/>
          <w:szCs w:val="20"/>
          <w:lang w:bidi="ar-SA"/>
        </w:rPr>
        <w:t xml:space="preserve">       </w:t>
      </w:r>
      <w:r w:rsidRPr="00D11466">
        <w:rPr>
          <w:rFonts w:asciiTheme="minorHAnsi" w:eastAsiaTheme="minorHAnsi" w:hAnsiTheme="minorHAnsi" w:cstheme="minorBidi"/>
          <w:sz w:val="22"/>
          <w:szCs w:val="22"/>
          <w:lang w:bidi="ar-SA"/>
        </w:rPr>
        <w:object w:dxaOrig="1640" w:dyaOrig="320">
          <v:shape id="_x0000_i1467" type="#_x0000_t75" style="width:83.25pt;height:15.75pt" o:ole="">
            <v:imagedata r:id="rId823" o:title=""/>
          </v:shape>
          <o:OLEObject Type="Embed" ProgID="Equation.3" ShapeID="_x0000_i1467" DrawAspect="Content" ObjectID="_1612706597" r:id="rId824"/>
        </w:object>
      </w:r>
      <w:r w:rsidR="00FD1AD2">
        <w:rPr>
          <w:rFonts w:asciiTheme="minorHAnsi" w:eastAsiaTheme="minorHAnsi" w:hAnsiTheme="minorHAnsi" w:cstheme="minorBidi"/>
          <w:sz w:val="22"/>
          <w:szCs w:val="22"/>
          <w:lang w:bidi="ar-SA"/>
        </w:rPr>
        <w:t xml:space="preserve">                                                                    </w:t>
      </w:r>
      <w:r w:rsidRPr="00D11466">
        <w:rPr>
          <w:rFonts w:eastAsiaTheme="minorHAnsi"/>
          <w:b/>
          <w:sz w:val="20"/>
          <w:szCs w:val="20"/>
          <w:lang w:bidi="ar-SA"/>
        </w:rPr>
        <w:t>(N/D2017)</w:t>
      </w:r>
    </w:p>
    <w:p w:rsidR="00B85AB9" w:rsidRDefault="00D11466" w:rsidP="00B85AB9">
      <w:pPr>
        <w:rPr>
          <w:rFonts w:eastAsiaTheme="minorHAnsi"/>
          <w:sz w:val="20"/>
          <w:szCs w:val="20"/>
          <w:lang w:bidi="ar-SA"/>
        </w:rPr>
      </w:pPr>
      <w:r w:rsidRPr="00D11466">
        <w:rPr>
          <w:rFonts w:eastAsiaTheme="minorHAnsi"/>
          <w:sz w:val="20"/>
          <w:szCs w:val="20"/>
          <w:lang w:bidi="ar-SA"/>
        </w:rPr>
        <w:t xml:space="preserve">                       Hint :  </w:t>
      </w:r>
      <w:r w:rsidRPr="00D11466">
        <w:rPr>
          <w:rFonts w:eastAsiaTheme="minorEastAsia"/>
          <w:position w:val="-28"/>
          <w:sz w:val="20"/>
          <w:szCs w:val="20"/>
          <w:lang w:bidi="ar-SA"/>
        </w:rPr>
        <w:object w:dxaOrig="3060" w:dyaOrig="700">
          <v:shape id="_x0000_i1468" type="#_x0000_t75" style="width:138pt;height:31.5pt" o:ole="">
            <v:imagedata r:id="rId825" o:title=""/>
          </v:shape>
          <o:OLEObject Type="Embed" ProgID="Equation.3" ShapeID="_x0000_i1468" DrawAspect="Content" ObjectID="_1612706598" r:id="rId826"/>
        </w:object>
      </w:r>
    </w:p>
    <w:p w:rsidR="00D11466" w:rsidRPr="00B85AB9" w:rsidRDefault="00D11466" w:rsidP="004E423F">
      <w:pPr>
        <w:pStyle w:val="ListParagraph"/>
        <w:numPr>
          <w:ilvl w:val="0"/>
          <w:numId w:val="16"/>
        </w:numPr>
        <w:rPr>
          <w:rFonts w:eastAsiaTheme="minorHAnsi"/>
          <w:sz w:val="20"/>
          <w:szCs w:val="20"/>
          <w:lang w:bidi="ar-SA"/>
        </w:rPr>
      </w:pPr>
      <w:r w:rsidRPr="00B85AB9">
        <w:rPr>
          <w:rFonts w:eastAsiaTheme="minorHAnsi"/>
          <w:sz w:val="20"/>
          <w:szCs w:val="20"/>
          <w:lang w:bidi="ar-SA"/>
        </w:rPr>
        <w:t xml:space="preserve">Using the Divergence theorem of Gauss evaluate </w:t>
      </w:r>
      <w:r w:rsidRPr="00D11466">
        <w:rPr>
          <w:rFonts w:eastAsiaTheme="minorHAnsi"/>
          <w:position w:val="-32"/>
          <w:lang w:bidi="ar-SA"/>
        </w:rPr>
        <w:object w:dxaOrig="840" w:dyaOrig="639">
          <v:shape id="_x0000_i1469" type="#_x0000_t75" style="width:43.5pt;height:30.75pt" o:ole="">
            <v:imagedata r:id="rId817" o:title=""/>
          </v:shape>
          <o:OLEObject Type="Embed" ProgID="Equation.3" ShapeID="_x0000_i1469" DrawAspect="Content" ObjectID="_1612706599" r:id="rId827"/>
        </w:object>
      </w:r>
      <w:r w:rsidRPr="00B85AB9">
        <w:rPr>
          <w:rFonts w:eastAsiaTheme="minorHAnsi"/>
          <w:sz w:val="20"/>
          <w:szCs w:val="20"/>
          <w:lang w:bidi="ar-SA"/>
        </w:rPr>
        <w:t xml:space="preserve">where </w:t>
      </w:r>
      <w:r w:rsidRPr="00D11466">
        <w:rPr>
          <w:rFonts w:eastAsiaTheme="minorHAnsi"/>
          <w:lang w:bidi="ar-SA"/>
        </w:rPr>
        <w:object w:dxaOrig="1780" w:dyaOrig="400">
          <v:shape id="_x0000_i1470" type="#_x0000_t75" style="width:70.5pt;height:18.75pt" o:ole="">
            <v:imagedata r:id="rId828" o:title=""/>
          </v:shape>
          <o:OLEObject Type="Embed" ProgID="Equation.3" ShapeID="_x0000_i1470" DrawAspect="Content" ObjectID="_1612706600" r:id="rId829"/>
        </w:object>
      </w:r>
      <w:r w:rsidRPr="00B85AB9">
        <w:rPr>
          <w:rFonts w:eastAsiaTheme="minorHAnsi"/>
          <w:sz w:val="20"/>
          <w:szCs w:val="20"/>
          <w:lang w:bidi="ar-SA"/>
        </w:rPr>
        <w:t xml:space="preserve">and S is the sphere </w:t>
      </w:r>
      <w:r w:rsidRPr="00D11466">
        <w:rPr>
          <w:rFonts w:eastAsiaTheme="minorHAnsi"/>
          <w:lang w:bidi="ar-SA"/>
        </w:rPr>
        <w:object w:dxaOrig="1480" w:dyaOrig="320">
          <v:shape id="_x0000_i1471" type="#_x0000_t75" style="width:52.5pt;height:15pt" o:ole="">
            <v:imagedata r:id="rId830" o:title=""/>
          </v:shape>
          <o:OLEObject Type="Embed" ProgID="Equation.3" ShapeID="_x0000_i1471" DrawAspect="Content" ObjectID="_1612706601" r:id="rId831"/>
        </w:object>
      </w:r>
      <w:r w:rsidRPr="00B85AB9">
        <w:rPr>
          <w:rFonts w:eastAsiaTheme="minorHAnsi"/>
          <w:position w:val="-8"/>
          <w:sz w:val="20"/>
          <w:szCs w:val="20"/>
          <w:lang w:bidi="ar-SA"/>
        </w:rPr>
        <w:tab/>
        <w:t xml:space="preserve">                               </w:t>
      </w:r>
    </w:p>
    <w:p w:rsidR="00D11466" w:rsidRPr="00D11466" w:rsidRDefault="00B85AB9" w:rsidP="00D11466">
      <w:pPr>
        <w:rPr>
          <w:rFonts w:eastAsiaTheme="minorHAnsi"/>
          <w:position w:val="-8"/>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Hint</w:t>
      </w:r>
      <w:r w:rsidR="00D11466" w:rsidRPr="00D11466">
        <w:rPr>
          <w:rFonts w:eastAsiaTheme="minorHAnsi"/>
          <w:position w:val="-8"/>
          <w:sz w:val="20"/>
          <w:szCs w:val="20"/>
          <w:lang w:bidi="ar-SA"/>
        </w:rPr>
        <w:t xml:space="preserve">:               </w:t>
      </w:r>
      <w:r w:rsidR="00FD1AD2">
        <w:rPr>
          <w:rFonts w:eastAsiaTheme="minorHAnsi"/>
          <w:position w:val="-8"/>
          <w:sz w:val="20"/>
          <w:szCs w:val="20"/>
          <w:lang w:bidi="ar-SA"/>
        </w:rPr>
        <w:t xml:space="preserve">                                  </w:t>
      </w:r>
      <w:r w:rsidR="00D11466" w:rsidRPr="00D11466">
        <w:rPr>
          <w:rFonts w:eastAsiaTheme="minorHAnsi"/>
          <w:position w:val="-8"/>
          <w:sz w:val="20"/>
          <w:szCs w:val="20"/>
          <w:lang w:bidi="ar-SA"/>
        </w:rPr>
        <w:t xml:space="preserve">     </w:t>
      </w:r>
      <w:r w:rsidR="00FD1AD2" w:rsidRPr="00B85AB9">
        <w:rPr>
          <w:rFonts w:eastAsiaTheme="minorHAnsi"/>
          <w:b/>
          <w:position w:val="-8"/>
          <w:sz w:val="20"/>
          <w:szCs w:val="20"/>
          <w:lang w:bidi="ar-SA"/>
        </w:rPr>
        <w:t>(M /J 2000,A/M  2001 , M/J 2014)</w:t>
      </w:r>
      <w:r w:rsidR="00D11466" w:rsidRPr="00D11466">
        <w:rPr>
          <w:rFonts w:eastAsiaTheme="minorHAnsi"/>
          <w:position w:val="-8"/>
          <w:sz w:val="20"/>
          <w:szCs w:val="20"/>
          <w:lang w:bidi="ar-SA"/>
        </w:rPr>
        <w:t xml:space="preserve">                </w:t>
      </w:r>
    </w:p>
    <w:p w:rsidR="00D11466" w:rsidRPr="00D11466" w:rsidRDefault="00B85AB9" w:rsidP="00D11466">
      <w:pPr>
        <w:rPr>
          <w:rFonts w:eastAsiaTheme="minorHAnsi"/>
          <w:sz w:val="20"/>
          <w:szCs w:val="20"/>
          <w:lang w:bidi="ar-SA"/>
        </w:rPr>
      </w:pPr>
      <w:r>
        <w:rPr>
          <w:rFonts w:eastAsiaTheme="minorHAnsi"/>
          <w:position w:val="-32"/>
          <w:sz w:val="20"/>
          <w:szCs w:val="20"/>
          <w:lang w:bidi="ar-SA"/>
        </w:rPr>
        <w:t xml:space="preserve">                          </w:t>
      </w:r>
      <w:r w:rsidR="00D11466" w:rsidRPr="00D11466">
        <w:rPr>
          <w:rFonts w:eastAsiaTheme="minorHAnsi"/>
          <w:position w:val="-32"/>
          <w:sz w:val="20"/>
          <w:szCs w:val="20"/>
          <w:lang w:bidi="ar-SA"/>
        </w:rPr>
        <w:object w:dxaOrig="5560" w:dyaOrig="720">
          <v:shape id="_x0000_i1472" type="#_x0000_t75" style="width:206.25pt;height:28.5pt" o:ole="">
            <v:imagedata r:id="rId832" o:title=""/>
          </v:shape>
          <o:OLEObject Type="Embed" ProgID="Equation.3" ShapeID="_x0000_i1472" DrawAspect="Content" ObjectID="_1612706602" r:id="rId833"/>
        </w:object>
      </w:r>
    </w:p>
    <w:p w:rsidR="00B85AB9" w:rsidRPr="00D11466" w:rsidRDefault="00D11466" w:rsidP="004E423F">
      <w:pPr>
        <w:numPr>
          <w:ilvl w:val="0"/>
          <w:numId w:val="16"/>
        </w:numPr>
        <w:ind w:right="-315"/>
        <w:contextualSpacing/>
        <w:rPr>
          <w:rFonts w:eastAsiaTheme="minorHAnsi"/>
          <w:sz w:val="20"/>
          <w:szCs w:val="20"/>
          <w:lang w:bidi="ar-SA"/>
        </w:rPr>
      </w:pPr>
      <w:r w:rsidRPr="00D11466">
        <w:rPr>
          <w:rFonts w:eastAsiaTheme="minorHAnsi"/>
          <w:sz w:val="20"/>
          <w:szCs w:val="20"/>
          <w:lang w:bidi="ar-SA"/>
        </w:rPr>
        <w:t xml:space="preserve"> Verify the G.D.T. for </w:t>
      </w:r>
      <w:r w:rsidRPr="00D11466">
        <w:rPr>
          <w:rFonts w:eastAsiaTheme="minorHAnsi"/>
          <w:position w:val="-10"/>
          <w:sz w:val="20"/>
          <w:szCs w:val="20"/>
          <w:lang w:bidi="ar-SA"/>
        </w:rPr>
        <w:object w:dxaOrig="4000" w:dyaOrig="480">
          <v:shape id="_x0000_i1473" type="#_x0000_t75" style="width:129pt;height:18.75pt" o:ole="">
            <v:imagedata r:id="rId834" o:title=""/>
          </v:shape>
          <o:OLEObject Type="Embed" ProgID="Equation.3" ShapeID="_x0000_i1473" DrawAspect="Content" ObjectID="_1612706603" r:id="rId835"/>
        </w:object>
      </w:r>
      <w:r w:rsidRPr="00D11466">
        <w:rPr>
          <w:rFonts w:eastAsiaTheme="minorHAnsi"/>
          <w:position w:val="-10"/>
          <w:sz w:val="20"/>
          <w:szCs w:val="20"/>
          <w:lang w:bidi="ar-SA"/>
        </w:rPr>
        <w:t xml:space="preserve">  </w:t>
      </w:r>
      <w:r w:rsidRPr="00D11466">
        <w:rPr>
          <w:rFonts w:eastAsiaTheme="minorHAnsi"/>
          <w:sz w:val="20"/>
          <w:szCs w:val="20"/>
          <w:lang w:bidi="ar-SA"/>
        </w:rPr>
        <w:t xml:space="preserve">over the  formed by rectangular parallelepiped </w:t>
      </w:r>
      <m:oMath>
        <m:r>
          <m:rPr>
            <m:sty m:val="p"/>
          </m:rPr>
          <w:rPr>
            <w:rFonts w:ascii="Cambria Math" w:eastAsiaTheme="minorHAnsi" w:hAnsi="Cambria Math"/>
            <w:sz w:val="20"/>
            <w:szCs w:val="20"/>
            <w:lang w:bidi="ar-SA"/>
          </w:rPr>
          <m:t>0≤x≤1 , 0≤y≤1 and 0≤z≤1 .</m:t>
        </m:r>
      </m:oMath>
      <w:r w:rsidR="00B85AB9">
        <w:rPr>
          <w:rFonts w:eastAsiaTheme="minorHAnsi"/>
          <w:b/>
          <w:sz w:val="20"/>
          <w:szCs w:val="20"/>
          <w:lang w:bidi="ar-SA"/>
        </w:rPr>
        <w:t xml:space="preserve">                </w:t>
      </w:r>
      <w:r w:rsidRPr="00D11466">
        <w:rPr>
          <w:rFonts w:eastAsiaTheme="minorHAnsi"/>
          <w:b/>
          <w:sz w:val="20"/>
          <w:szCs w:val="20"/>
          <w:lang w:bidi="ar-SA"/>
        </w:rPr>
        <w:t xml:space="preserve">Hint:          </w:t>
      </w:r>
      <w:r w:rsidR="00B85AB9">
        <w:rPr>
          <w:rFonts w:eastAsiaTheme="minorHAnsi"/>
          <w:b/>
          <w:sz w:val="20"/>
          <w:szCs w:val="20"/>
          <w:lang w:bidi="ar-SA"/>
        </w:rPr>
        <w:t xml:space="preserve">                                             </w:t>
      </w:r>
      <w:r w:rsidRPr="00D11466">
        <w:rPr>
          <w:rFonts w:eastAsiaTheme="minorHAnsi"/>
          <w:b/>
          <w:sz w:val="20"/>
          <w:szCs w:val="20"/>
          <w:lang w:bidi="ar-SA"/>
        </w:rPr>
        <w:t xml:space="preserve">    </w:t>
      </w:r>
      <w:r w:rsidR="00B85AB9" w:rsidRPr="00D11466">
        <w:rPr>
          <w:rFonts w:eastAsiaTheme="minorHAnsi"/>
          <w:b/>
          <w:sz w:val="20"/>
          <w:szCs w:val="20"/>
          <w:lang w:bidi="ar-SA"/>
        </w:rPr>
        <w:t>(N/D2016),</w:t>
      </w:r>
      <w:r w:rsidR="00B85AB9" w:rsidRPr="00D11466">
        <w:rPr>
          <w:rFonts w:eastAsiaTheme="minorHAnsi"/>
          <w:sz w:val="20"/>
          <w:szCs w:val="20"/>
          <w:lang w:bidi="ar-SA"/>
        </w:rPr>
        <w:t xml:space="preserve"> </w:t>
      </w:r>
      <w:r w:rsidR="00B85AB9" w:rsidRPr="00D11466">
        <w:rPr>
          <w:rFonts w:eastAsiaTheme="minorHAnsi"/>
          <w:b/>
          <w:sz w:val="20"/>
          <w:szCs w:val="20"/>
          <w:lang w:bidi="ar-SA"/>
        </w:rPr>
        <w:t>(N/D 2011,N/D 2017)</w:t>
      </w:r>
      <w:r w:rsidR="00B85AB9"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980" w:dyaOrig="760">
          <v:shape id="_x0000_i1474" type="#_x0000_t75" style="width:162.75pt;height:30.75pt" o:ole="">
            <v:imagedata r:id="rId836" o:title=""/>
          </v:shape>
          <o:OLEObject Type="Embed" ProgID="Equation.3" ShapeID="_x0000_i1474" DrawAspect="Content" ObjectID="_1612706604" r:id="rId837"/>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t xml:space="preserve">   </w:t>
      </w:r>
      <w:r w:rsidRPr="00D11466">
        <w:rPr>
          <w:rFonts w:eastAsiaTheme="minorHAnsi"/>
          <w:sz w:val="20"/>
          <w:szCs w:val="20"/>
          <w:lang w:bidi="ar-SA"/>
        </w:rPr>
        <w:object w:dxaOrig="4900" w:dyaOrig="720">
          <v:shape id="_x0000_i1475" type="#_x0000_t75" style="width:194.25pt;height:30pt" o:ole="">
            <v:imagedata r:id="rId838" o:title=""/>
          </v:shape>
          <o:OLEObject Type="Embed" ProgID="Equation.3" ShapeID="_x0000_i1475" DrawAspect="Content" ObjectID="_1612706605" r:id="rId839"/>
        </w:object>
      </w:r>
    </w:p>
    <w:p w:rsidR="00910082" w:rsidRPr="00D11466" w:rsidRDefault="00D11466" w:rsidP="00625976">
      <w:pPr>
        <w:numPr>
          <w:ilvl w:val="0"/>
          <w:numId w:val="16"/>
        </w:numPr>
        <w:contextualSpacing/>
        <w:rPr>
          <w:rFonts w:eastAsiaTheme="minorHAnsi"/>
          <w:sz w:val="20"/>
          <w:szCs w:val="20"/>
          <w:lang w:bidi="ar-SA"/>
        </w:rPr>
      </w:pPr>
      <w:r w:rsidRPr="00910082">
        <w:rPr>
          <w:rFonts w:eastAsiaTheme="minorHAnsi"/>
          <w:sz w:val="20"/>
          <w:szCs w:val="20"/>
          <w:lang w:bidi="ar-SA"/>
        </w:rPr>
        <w:t xml:space="preserve">Verify the G.D.T. for </w:t>
      </w:r>
      <w:r w:rsidRPr="00D11466">
        <w:rPr>
          <w:rFonts w:eastAsiaTheme="minorHAnsi"/>
          <w:position w:val="-10"/>
          <w:sz w:val="20"/>
          <w:szCs w:val="20"/>
          <w:lang w:bidi="ar-SA"/>
        </w:rPr>
        <w:object w:dxaOrig="4000" w:dyaOrig="480">
          <v:shape id="_x0000_i1476" type="#_x0000_t75" style="width:129pt;height:18.75pt" o:ole="">
            <v:imagedata r:id="rId834" o:title=""/>
          </v:shape>
          <o:OLEObject Type="Embed" ProgID="Equation.3" ShapeID="_x0000_i1476" DrawAspect="Content" ObjectID="_1612706606" r:id="rId840"/>
        </w:object>
      </w:r>
      <w:r w:rsidRPr="00910082">
        <w:rPr>
          <w:rFonts w:eastAsiaTheme="minorHAnsi"/>
          <w:position w:val="-10"/>
          <w:sz w:val="20"/>
          <w:szCs w:val="20"/>
          <w:lang w:bidi="ar-SA"/>
        </w:rPr>
        <w:t xml:space="preserve">  </w:t>
      </w:r>
      <w:r w:rsidRPr="00910082">
        <w:rPr>
          <w:rFonts w:eastAsiaTheme="minorHAnsi"/>
          <w:sz w:val="20"/>
          <w:szCs w:val="20"/>
          <w:lang w:bidi="ar-SA"/>
        </w:rPr>
        <w:t xml:space="preserve">over the  formed by rectangular parallelepiped </w:t>
      </w:r>
      <m:oMath>
        <m:r>
          <m:rPr>
            <m:sty m:val="p"/>
          </m:rPr>
          <w:rPr>
            <w:rFonts w:ascii="Cambria Math" w:eastAsiaTheme="minorHAnsi" w:hAnsi="Cambria Math"/>
            <w:sz w:val="20"/>
            <w:szCs w:val="20"/>
            <w:lang w:bidi="ar-SA"/>
          </w:rPr>
          <m:t xml:space="preserve">0≤x≤a , 0≤y≤b and 0≤z≤c </m:t>
        </m:r>
      </m:oMath>
      <w:r w:rsidR="00B85AB9" w:rsidRPr="00910082">
        <w:rPr>
          <w:rFonts w:eastAsiaTheme="minorHAnsi"/>
          <w:b/>
          <w:sz w:val="20"/>
          <w:szCs w:val="20"/>
          <w:lang w:bidi="ar-SA"/>
        </w:rPr>
        <w:t xml:space="preserve">                   </w:t>
      </w:r>
      <w:r w:rsidRPr="00910082">
        <w:rPr>
          <w:rFonts w:eastAsiaTheme="minorHAnsi"/>
          <w:b/>
          <w:sz w:val="20"/>
          <w:szCs w:val="20"/>
          <w:lang w:bidi="ar-SA"/>
        </w:rPr>
        <w:t>Hint:</w:t>
      </w:r>
      <w:r w:rsidRPr="00910082">
        <w:rPr>
          <w:rFonts w:eastAsiaTheme="minorHAnsi"/>
          <w:sz w:val="20"/>
          <w:szCs w:val="20"/>
          <w:lang w:bidi="ar-SA"/>
        </w:rPr>
        <w:t xml:space="preserve"> RHS=LHS=</w:t>
      </w:r>
      <m:oMath>
        <m:r>
          <w:rPr>
            <w:rFonts w:ascii="Cambria Math" w:eastAsiaTheme="minorHAnsi" w:hAnsi="Cambria Math"/>
            <w:sz w:val="20"/>
            <w:szCs w:val="20"/>
            <w:lang w:bidi="ar-SA"/>
          </w:rPr>
          <m:t>ab</m:t>
        </m:r>
        <m:f>
          <m:fPr>
            <m:ctrlPr>
              <w:rPr>
                <w:rFonts w:ascii="Cambria Math" w:eastAsiaTheme="minorHAnsi" w:hAnsi="Cambria Math"/>
                <w:i/>
                <w:sz w:val="20"/>
                <w:szCs w:val="20"/>
                <w:lang w:bidi="ar-SA"/>
              </w:rPr>
            </m:ctrlPr>
          </m:fPr>
          <m:num>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c</m:t>
                </m:r>
              </m:e>
              <m:sup>
                <m:r>
                  <w:rPr>
                    <w:rFonts w:ascii="Cambria Math" w:eastAsiaTheme="minorHAnsi" w:hAnsi="Cambria Math"/>
                    <w:sz w:val="20"/>
                    <w:szCs w:val="20"/>
                    <w:lang w:bidi="ar-SA"/>
                  </w:rPr>
                  <m:t>2</m:t>
                </m:r>
              </m:sup>
            </m:sSup>
          </m:num>
          <m:den>
            <m:r>
              <w:rPr>
                <w:rFonts w:ascii="Cambria Math" w:eastAsiaTheme="minorHAnsi" w:hAnsi="Cambria Math"/>
                <w:sz w:val="20"/>
                <w:szCs w:val="20"/>
                <w:lang w:bidi="ar-SA"/>
              </w:rPr>
              <m:t>2</m:t>
            </m:r>
          </m:den>
        </m:f>
      </m:oMath>
      <w:r w:rsidR="00910082">
        <w:rPr>
          <w:rFonts w:eastAsiaTheme="minorEastAsia"/>
          <w:sz w:val="20"/>
          <w:szCs w:val="20"/>
          <w:lang w:bidi="ar-SA"/>
        </w:rPr>
        <w:t xml:space="preserve">  </w:t>
      </w:r>
      <m:oMath>
        <m:r>
          <w:rPr>
            <w:rFonts w:ascii="Cambria Math" w:eastAsiaTheme="minorEastAsia" w:hAnsi="Cambria Math"/>
            <w:sz w:val="20"/>
            <w:szCs w:val="20"/>
            <w:lang w:bidi="ar-SA"/>
          </w:rPr>
          <m:t xml:space="preserve">                                                                  </m:t>
        </m:r>
        <m:r>
          <m:rPr>
            <m:sty m:val="p"/>
          </m:rPr>
          <w:rPr>
            <w:rFonts w:ascii="Cambria Math" w:eastAsiaTheme="minorHAnsi" w:hAnsi="Cambria Math"/>
            <w:sz w:val="20"/>
            <w:szCs w:val="20"/>
            <w:lang w:bidi="ar-SA"/>
          </w:rPr>
          <m:t>.</m:t>
        </m:r>
      </m:oMath>
      <w:r w:rsidR="00910082" w:rsidRPr="00D11466">
        <w:rPr>
          <w:rFonts w:eastAsiaTheme="minorHAnsi"/>
          <w:b/>
          <w:sz w:val="20"/>
          <w:szCs w:val="20"/>
          <w:lang w:bidi="ar-SA"/>
        </w:rPr>
        <w:t>(N/D 2015)</w:t>
      </w:r>
    </w:p>
    <w:p w:rsidR="00D11466" w:rsidRPr="00910082" w:rsidRDefault="00D11466" w:rsidP="00910082">
      <w:pPr>
        <w:ind w:left="720"/>
        <w:contextualSpacing/>
        <w:rPr>
          <w:rFonts w:eastAsiaTheme="minorHAnsi"/>
          <w:sz w:val="20"/>
          <w:szCs w:val="20"/>
          <w:lang w:bidi="ar-SA"/>
        </w:rPr>
      </w:pPr>
    </w:p>
    <w:p w:rsidR="00B85AB9" w:rsidRPr="00D11466" w:rsidRDefault="00D11466" w:rsidP="00625976">
      <w:pPr>
        <w:numPr>
          <w:ilvl w:val="0"/>
          <w:numId w:val="16"/>
        </w:numPr>
        <w:rPr>
          <w:rFonts w:eastAsiaTheme="minorHAnsi"/>
          <w:sz w:val="20"/>
          <w:szCs w:val="20"/>
          <w:lang w:bidi="ar-SA"/>
        </w:rPr>
      </w:pPr>
      <w:r w:rsidRPr="00B85AB9">
        <w:rPr>
          <w:rFonts w:eastAsiaTheme="minorHAnsi"/>
          <w:sz w:val="20"/>
          <w:szCs w:val="20"/>
          <w:lang w:bidi="ar-SA"/>
        </w:rPr>
        <w:t xml:space="preserve">Using G.D.T. evaluate </w:t>
      </w:r>
      <w:r w:rsidRPr="00D11466">
        <w:rPr>
          <w:rFonts w:eastAsiaTheme="minorHAnsi"/>
          <w:position w:val="-32"/>
          <w:sz w:val="20"/>
          <w:szCs w:val="20"/>
          <w:lang w:bidi="ar-SA"/>
        </w:rPr>
        <w:object w:dxaOrig="859" w:dyaOrig="600">
          <v:shape id="_x0000_i1477" type="#_x0000_t75" style="width:43.5pt;height:23.25pt" o:ole="">
            <v:imagedata r:id="rId841" o:title=""/>
          </v:shape>
          <o:OLEObject Type="Embed" ProgID="Equation.3" ShapeID="_x0000_i1477" DrawAspect="Content" ObjectID="_1612706607" r:id="rId842"/>
        </w:object>
      </w:r>
      <w:r w:rsidRPr="00B85AB9">
        <w:rPr>
          <w:rFonts w:eastAsiaTheme="minorHAnsi"/>
          <w:sz w:val="20"/>
          <w:szCs w:val="20"/>
          <w:lang w:bidi="ar-SA"/>
        </w:rPr>
        <w:t xml:space="preserve"> where</w:t>
      </w:r>
      <w:r w:rsidRPr="00D11466">
        <w:rPr>
          <w:rFonts w:eastAsiaTheme="minorHAnsi"/>
          <w:position w:val="-10"/>
          <w:sz w:val="20"/>
          <w:szCs w:val="20"/>
          <w:lang w:bidi="ar-SA"/>
        </w:rPr>
        <w:object w:dxaOrig="4000" w:dyaOrig="480">
          <v:shape id="_x0000_i1478" type="#_x0000_t75" style="width:121.5pt;height:18pt" o:ole="">
            <v:imagedata r:id="rId834" o:title=""/>
          </v:shape>
          <o:OLEObject Type="Embed" ProgID="Equation.3" ShapeID="_x0000_i1478" DrawAspect="Content" ObjectID="_1612706608" r:id="rId843"/>
        </w:object>
      </w:r>
      <w:r w:rsidRPr="00B85AB9">
        <w:rPr>
          <w:rFonts w:eastAsiaTheme="minorHAnsi"/>
          <w:position w:val="-10"/>
          <w:sz w:val="20"/>
          <w:szCs w:val="20"/>
          <w:lang w:bidi="ar-SA"/>
        </w:rPr>
        <w:t xml:space="preserve"> </w:t>
      </w:r>
      <w:r w:rsidRPr="00B85AB9">
        <w:rPr>
          <w:rFonts w:eastAsiaTheme="minorHAnsi"/>
          <w:sz w:val="20"/>
          <w:szCs w:val="20"/>
          <w:lang w:bidi="ar-SA"/>
        </w:rPr>
        <w:t>and S is the surface formed by</w:t>
      </w:r>
      <w:r w:rsidRPr="00B85AB9">
        <w:rPr>
          <w:rFonts w:eastAsiaTheme="minorHAnsi"/>
          <w:position w:val="-10"/>
          <w:sz w:val="20"/>
          <w:szCs w:val="20"/>
          <w:lang w:bidi="ar-SA"/>
        </w:rPr>
        <w:t xml:space="preserve"> </w:t>
      </w:r>
      <w:r w:rsidRPr="00B85AB9">
        <w:rPr>
          <w:rFonts w:eastAsiaTheme="minorHAnsi"/>
          <w:sz w:val="20"/>
          <w:szCs w:val="20"/>
          <w:lang w:bidi="ar-SA"/>
        </w:rPr>
        <w:t>x=0,x=1,y=0,y=2,z=0 and z=</w:t>
      </w:r>
      <w:r w:rsidR="00B85AB9" w:rsidRPr="00B85AB9">
        <w:rPr>
          <w:rFonts w:eastAsiaTheme="minorHAnsi"/>
          <w:b/>
          <w:position w:val="-10"/>
          <w:sz w:val="20"/>
          <w:szCs w:val="20"/>
          <w:lang w:bidi="ar-SA"/>
        </w:rPr>
        <w:t xml:space="preserve">                </w:t>
      </w:r>
      <w:r w:rsidRPr="00B85AB9">
        <w:rPr>
          <w:rFonts w:eastAsiaTheme="minorHAnsi"/>
          <w:b/>
          <w:position w:val="-10"/>
          <w:sz w:val="20"/>
          <w:szCs w:val="20"/>
          <w:lang w:bidi="ar-SA"/>
        </w:rPr>
        <w:t>Hint:</w:t>
      </w:r>
      <w:r w:rsidRPr="00B85AB9">
        <w:rPr>
          <w:rFonts w:eastAsiaTheme="minorHAnsi"/>
          <w:b/>
          <w:sz w:val="20"/>
          <w:szCs w:val="20"/>
          <w:lang w:bidi="ar-SA"/>
        </w:rPr>
        <w:t xml:space="preserve"> </w:t>
      </w:r>
      <w:r w:rsidRPr="00D11466">
        <w:rPr>
          <w:rFonts w:eastAsiaTheme="minorHAnsi"/>
          <w:position w:val="-32"/>
          <w:sz w:val="20"/>
          <w:szCs w:val="20"/>
          <w:lang w:bidi="ar-SA"/>
        </w:rPr>
        <w:object w:dxaOrig="2380" w:dyaOrig="600">
          <v:shape id="_x0000_i1479" type="#_x0000_t75" style="width:108.75pt;height:26.25pt" o:ole="">
            <v:imagedata r:id="rId844" o:title=""/>
          </v:shape>
          <o:OLEObject Type="Embed" ProgID="Equation.3" ShapeID="_x0000_i1479" DrawAspect="Content" ObjectID="_1612706609" r:id="rId845"/>
        </w:object>
      </w:r>
      <w:r w:rsidR="00B85AB9" w:rsidRPr="00D11466">
        <w:rPr>
          <w:rFonts w:eastAsiaTheme="minorHAnsi"/>
          <w:sz w:val="20"/>
          <w:szCs w:val="20"/>
          <w:lang w:bidi="ar-SA"/>
        </w:rPr>
        <w:t xml:space="preserve">3       </w:t>
      </w:r>
      <w:r w:rsidR="00D26B0C">
        <w:rPr>
          <w:rFonts w:eastAsiaTheme="minorHAnsi"/>
          <w:sz w:val="20"/>
          <w:szCs w:val="20"/>
          <w:lang w:bidi="ar-SA"/>
        </w:rPr>
        <w:t xml:space="preserve">                </w:t>
      </w:r>
      <w:r w:rsidR="00B85AB9" w:rsidRPr="00D11466">
        <w:rPr>
          <w:rFonts w:eastAsiaTheme="minorHAnsi"/>
          <w:sz w:val="20"/>
          <w:szCs w:val="20"/>
          <w:lang w:bidi="ar-SA"/>
        </w:rPr>
        <w:t xml:space="preserve"> (</w:t>
      </w:r>
      <w:r w:rsidR="00B85AB9" w:rsidRPr="00D11466">
        <w:rPr>
          <w:rFonts w:eastAsiaTheme="minorHAnsi"/>
          <w:b/>
          <w:sz w:val="20"/>
          <w:szCs w:val="20"/>
          <w:lang w:bidi="ar-SA"/>
        </w:rPr>
        <w:t xml:space="preserve"> N/D2016, N/D 2017)</w:t>
      </w:r>
    </w:p>
    <w:p w:rsidR="00D11466" w:rsidRPr="00B85AB9" w:rsidRDefault="00D11466" w:rsidP="00B85AB9">
      <w:pPr>
        <w:ind w:left="360"/>
        <w:contextualSpacing/>
        <w:rPr>
          <w:rFonts w:eastAsiaTheme="minorHAnsi"/>
          <w:b/>
          <w:sz w:val="20"/>
          <w:szCs w:val="20"/>
          <w:lang w:bidi="ar-SA"/>
        </w:rPr>
      </w:pPr>
    </w:p>
    <w:p w:rsidR="00D11466" w:rsidRPr="00D11466" w:rsidRDefault="00D11466" w:rsidP="00625976">
      <w:pPr>
        <w:numPr>
          <w:ilvl w:val="0"/>
          <w:numId w:val="16"/>
        </w:numPr>
        <w:tabs>
          <w:tab w:val="left" w:pos="1080"/>
        </w:tabs>
        <w:contextualSpacing/>
        <w:rPr>
          <w:rFonts w:eastAsiaTheme="minorHAnsi"/>
          <w:b/>
          <w:sz w:val="20"/>
          <w:szCs w:val="20"/>
          <w:lang w:bidi="ar-SA"/>
        </w:rPr>
      </w:pPr>
      <w:r w:rsidRPr="00D11466">
        <w:rPr>
          <w:rFonts w:eastAsiaTheme="minorHAnsi"/>
          <w:sz w:val="20"/>
          <w:szCs w:val="20"/>
          <w:lang w:bidi="ar-SA"/>
        </w:rPr>
        <w:t xml:space="preserve">Evaluate </w:t>
      </w:r>
      <w:r w:rsidRPr="00D11466">
        <w:rPr>
          <w:rFonts w:eastAsiaTheme="minorHAnsi"/>
          <w:position w:val="-32"/>
          <w:sz w:val="20"/>
          <w:szCs w:val="20"/>
          <w:lang w:bidi="ar-SA"/>
        </w:rPr>
        <w:object w:dxaOrig="800" w:dyaOrig="639">
          <v:shape id="_x0000_i1480" type="#_x0000_t75" style="width:47.25pt;height:33pt" o:ole="">
            <v:imagedata r:id="rId846" o:title=""/>
          </v:shape>
          <o:OLEObject Type="Embed" ProgID="Equation.3" ShapeID="_x0000_i1480" DrawAspect="Content" ObjectID="_1612706610" r:id="rId847"/>
        </w:object>
      </w:r>
      <w:r w:rsidRPr="00D11466">
        <w:rPr>
          <w:rFonts w:eastAsiaTheme="minorHAnsi"/>
          <w:sz w:val="20"/>
          <w:szCs w:val="20"/>
          <w:lang w:bidi="ar-SA"/>
        </w:rPr>
        <w:t xml:space="preserve">where </w:t>
      </w:r>
      <w:r w:rsidRPr="00D11466">
        <w:rPr>
          <w:rFonts w:eastAsiaTheme="minorHAnsi"/>
          <w:position w:val="-8"/>
          <w:sz w:val="20"/>
          <w:szCs w:val="20"/>
          <w:lang w:bidi="ar-SA"/>
        </w:rPr>
        <w:object w:dxaOrig="1740" w:dyaOrig="400">
          <v:shape id="_x0000_i1481" type="#_x0000_t75" style="width:73.5pt;height:20.25pt" o:ole="">
            <v:imagedata r:id="rId848" o:title=""/>
          </v:shape>
          <o:OLEObject Type="Embed" ProgID="Equation.3" ShapeID="_x0000_i1481" DrawAspect="Content" ObjectID="_1612706611" r:id="rId849"/>
        </w:object>
      </w:r>
      <w:r w:rsidRPr="00D11466">
        <w:rPr>
          <w:rFonts w:eastAsiaTheme="minorHAnsi"/>
          <w:sz w:val="20"/>
          <w:szCs w:val="20"/>
          <w:lang w:bidi="ar-SA"/>
        </w:rPr>
        <w:t xml:space="preserve">and s is the surface bounding the   region </w:t>
      </w:r>
      <w:r w:rsidRPr="00D11466">
        <w:rPr>
          <w:rFonts w:eastAsiaTheme="minorHAnsi"/>
          <w:position w:val="-10"/>
          <w:sz w:val="20"/>
          <w:szCs w:val="20"/>
          <w:lang w:bidi="ar-SA"/>
        </w:rPr>
        <w:object w:dxaOrig="1420" w:dyaOrig="340">
          <v:shape id="_x0000_i1482" type="#_x0000_t75" style="width:53.25pt;height:17.25pt" o:ole="">
            <v:imagedata r:id="rId850" o:title=""/>
          </v:shape>
          <o:OLEObject Type="Embed" ProgID="Equation.3" ShapeID="_x0000_i1482" DrawAspect="Content" ObjectID="_1612706612" r:id="rId851"/>
        </w:object>
      </w:r>
      <w:r w:rsidRPr="00D11466">
        <w:rPr>
          <w:rFonts w:eastAsiaTheme="minorHAnsi"/>
          <w:sz w:val="20"/>
          <w:szCs w:val="20"/>
          <w:lang w:bidi="ar-SA"/>
        </w:rPr>
        <w:t xml:space="preserve">and </w:t>
      </w:r>
      <w:r w:rsidRPr="00D11466">
        <w:rPr>
          <w:rFonts w:eastAsiaTheme="minorHAnsi"/>
          <w:position w:val="-6"/>
          <w:sz w:val="20"/>
          <w:szCs w:val="20"/>
          <w:lang w:bidi="ar-SA"/>
        </w:rPr>
        <w:object w:dxaOrig="480" w:dyaOrig="240">
          <v:shape id="_x0000_i1483" type="#_x0000_t75" style="width:26.25pt;height:16.5pt" o:ole="">
            <v:imagedata r:id="rId852" o:title=""/>
          </v:shape>
          <o:OLEObject Type="Embed" ProgID="Equation.3" ShapeID="_x0000_i1483" DrawAspect="Content" ObjectID="_1612706613" r:id="rId853"/>
        </w:object>
      </w:r>
      <w:r w:rsidR="00D26B0C">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2007)</w:t>
      </w:r>
      <w:r w:rsidRPr="00D11466">
        <w:rPr>
          <w:rFonts w:eastAsiaTheme="minorHAnsi"/>
          <w:sz w:val="20"/>
          <w:szCs w:val="20"/>
          <w:lang w:bidi="ar-SA"/>
        </w:rPr>
        <w:t xml:space="preserve">  </w:t>
      </w:r>
    </w:p>
    <w:p w:rsidR="00D11466" w:rsidRPr="00D11466" w:rsidRDefault="00D11466" w:rsidP="00D11466">
      <w:pPr>
        <w:tabs>
          <w:tab w:val="left" w:pos="1080"/>
        </w:tabs>
        <w:rPr>
          <w:rFonts w:eastAsiaTheme="minorHAnsi"/>
          <w:b/>
          <w:sz w:val="20"/>
          <w:szCs w:val="20"/>
          <w:lang w:bidi="ar-SA"/>
        </w:rPr>
      </w:pPr>
      <w:r w:rsidRPr="00D11466">
        <w:rPr>
          <w:rFonts w:eastAsiaTheme="minorHAnsi"/>
          <w:b/>
          <w:sz w:val="20"/>
          <w:szCs w:val="20"/>
          <w:lang w:bidi="ar-SA"/>
        </w:rPr>
        <w:tab/>
        <w:t>Hint:</w:t>
      </w:r>
      <w:r w:rsidRPr="00D11466">
        <w:rPr>
          <w:rFonts w:eastAsiaTheme="minorHAnsi"/>
          <w:position w:val="-32"/>
          <w:sz w:val="20"/>
          <w:szCs w:val="20"/>
          <w:lang w:bidi="ar-SA"/>
        </w:rPr>
        <w:t xml:space="preserve"> </w:t>
      </w:r>
      <w:r w:rsidRPr="00D11466">
        <w:rPr>
          <w:rFonts w:eastAsiaTheme="minorHAnsi"/>
          <w:position w:val="-32"/>
          <w:sz w:val="20"/>
          <w:szCs w:val="20"/>
          <w:lang w:bidi="ar-SA"/>
        </w:rPr>
        <w:object w:dxaOrig="1600" w:dyaOrig="700">
          <v:shape id="_x0000_i1484" type="#_x0000_t75" style="width:69pt;height:30.75pt" o:ole="">
            <v:imagedata r:id="rId854" o:title=""/>
          </v:shape>
          <o:OLEObject Type="Embed" ProgID="Equation.3" ShapeID="_x0000_i1484" DrawAspect="Content" ObjectID="_1612706614" r:id="rId855"/>
        </w:object>
      </w:r>
    </w:p>
    <w:p w:rsidR="00D11466" w:rsidRPr="00D11466" w:rsidRDefault="00D11466" w:rsidP="00625976">
      <w:pPr>
        <w:numPr>
          <w:ilvl w:val="0"/>
          <w:numId w:val="16"/>
        </w:numPr>
        <w:tabs>
          <w:tab w:val="left" w:pos="1080"/>
        </w:tabs>
        <w:contextualSpacing/>
        <w:rPr>
          <w:rFonts w:eastAsiaTheme="minorEastAsia"/>
          <w:b/>
          <w:sz w:val="20"/>
          <w:szCs w:val="20"/>
          <w:lang w:bidi="ar-SA"/>
        </w:rPr>
      </w:pPr>
      <w:r w:rsidRPr="00D11466">
        <w:rPr>
          <w:rFonts w:eastAsiaTheme="minorEastAsia"/>
          <w:sz w:val="20"/>
          <w:szCs w:val="20"/>
          <w:lang w:bidi="ar-SA"/>
        </w:rPr>
        <w:t xml:space="preserve">Verify Gauss divergence theorem for </w:t>
      </w:r>
      <m:oMath>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F</m:t>
            </m:r>
          </m:e>
        </m:acc>
        <m:r>
          <w:rPr>
            <w:rFonts w:ascii="Cambria Math" w:eastAsiaTheme="minorEastAsia" w:hAnsi="Cambria Math"/>
            <w:sz w:val="20"/>
            <w:szCs w:val="20"/>
            <w:lang w:bidi="ar-SA"/>
          </w:rPr>
          <m:t>=4xz</m:t>
        </m:r>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i</m:t>
            </m:r>
          </m:e>
        </m:acc>
        <m:r>
          <w:rPr>
            <w:rFonts w:ascii="Cambria Math" w:eastAsiaTheme="minorEastAsia" w:hAnsi="Cambria Math"/>
            <w:sz w:val="20"/>
            <w:szCs w:val="20"/>
            <w:lang w:bidi="ar-SA"/>
          </w:rPr>
          <m:t>-</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y</m:t>
            </m:r>
          </m:e>
          <m:sup>
            <m:r>
              <w:rPr>
                <w:rFonts w:ascii="Cambria Math" w:eastAsiaTheme="minorEastAsia" w:hAnsi="Cambria Math"/>
                <w:sz w:val="20"/>
                <w:szCs w:val="20"/>
                <w:lang w:bidi="ar-SA"/>
              </w:rPr>
              <m:t>2</m:t>
            </m:r>
          </m:sup>
        </m:sSup>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j</m:t>
            </m:r>
          </m:e>
        </m:acc>
        <m:r>
          <w:rPr>
            <w:rFonts w:ascii="Cambria Math" w:eastAsiaTheme="minorEastAsia" w:hAnsi="Cambria Math"/>
            <w:sz w:val="20"/>
            <w:szCs w:val="20"/>
            <w:lang w:bidi="ar-SA"/>
          </w:rPr>
          <m:t>+yz</m:t>
        </m:r>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k</m:t>
            </m:r>
          </m:e>
        </m:acc>
      </m:oMath>
      <w:r w:rsidRPr="00D11466">
        <w:rPr>
          <w:rFonts w:eastAsiaTheme="minorEastAsia"/>
          <w:sz w:val="20"/>
          <w:szCs w:val="20"/>
          <w:lang w:bidi="ar-SA"/>
        </w:rPr>
        <w:t xml:space="preserve"> over the cube bounded by</w:t>
      </w:r>
      <m:oMath>
        <m:r>
          <w:rPr>
            <w:rFonts w:ascii="Cambria Math" w:eastAsiaTheme="minorEastAsia" w:hAnsi="Cambria Math"/>
            <w:sz w:val="20"/>
            <w:szCs w:val="20"/>
            <w:lang w:bidi="ar-SA"/>
          </w:rPr>
          <m:t xml:space="preserve">   x=0 , x=1 , y=0 , y=1 , z=0 </m:t>
        </m:r>
      </m:oMath>
      <w:r w:rsidRPr="00D11466">
        <w:rPr>
          <w:rFonts w:eastAsiaTheme="minorEastAsia"/>
          <w:sz w:val="20"/>
          <w:szCs w:val="20"/>
          <w:lang w:bidi="ar-SA"/>
        </w:rPr>
        <w:t xml:space="preserve">and </w:t>
      </w:r>
      <m:oMath>
        <m:r>
          <w:rPr>
            <w:rFonts w:ascii="Cambria Math" w:eastAsiaTheme="minorEastAsia" w:hAnsi="Cambria Math"/>
            <w:sz w:val="20"/>
            <w:szCs w:val="20"/>
            <w:lang w:bidi="ar-SA"/>
          </w:rPr>
          <m:t>z=1</m:t>
        </m:r>
      </m:oMath>
      <w:r w:rsidRPr="00D11466">
        <w:rPr>
          <w:rFonts w:eastAsiaTheme="minorEastAsia"/>
          <w:sz w:val="20"/>
          <w:szCs w:val="20"/>
          <w:lang w:bidi="ar-SA"/>
        </w:rPr>
        <w:t xml:space="preserve">. (Or)   x=0,x=a,y=0,y=a,z=0,z=a           </w:t>
      </w:r>
      <w:r w:rsidR="00D26B0C">
        <w:rPr>
          <w:rFonts w:eastAsiaTheme="minorEastAsia"/>
          <w:sz w:val="20"/>
          <w:szCs w:val="20"/>
          <w:lang w:bidi="ar-SA"/>
        </w:rPr>
        <w:t xml:space="preserve">                                              </w:t>
      </w:r>
      <w:r w:rsidRPr="00D11466">
        <w:rPr>
          <w:rFonts w:eastAsiaTheme="minorEastAsia"/>
          <w:sz w:val="20"/>
          <w:szCs w:val="20"/>
          <w:lang w:bidi="ar-SA"/>
        </w:rPr>
        <w:t xml:space="preserve"> </w:t>
      </w:r>
      <w:r w:rsidRPr="00D11466">
        <w:rPr>
          <w:rFonts w:eastAsiaTheme="minorEastAsia"/>
          <w:b/>
          <w:sz w:val="20"/>
          <w:szCs w:val="20"/>
          <w:lang w:bidi="ar-SA"/>
        </w:rPr>
        <w:t>(A/M2015)</w:t>
      </w:r>
      <w:r w:rsidRPr="00D11466">
        <w:rPr>
          <w:rFonts w:eastAsiaTheme="minorEastAsia"/>
          <w:sz w:val="20"/>
          <w:szCs w:val="20"/>
          <w:lang w:bidi="ar-SA"/>
        </w:rPr>
        <w:t xml:space="preserve">                                                    </w:t>
      </w:r>
    </w:p>
    <w:p w:rsidR="00D11466" w:rsidRPr="00D11466" w:rsidRDefault="00D26B0C" w:rsidP="00D11466">
      <w:pPr>
        <w:tabs>
          <w:tab w:val="left" w:pos="1080"/>
        </w:tabs>
        <w:contextualSpacing/>
        <w:rPr>
          <w:rFonts w:eastAsiaTheme="minorEastAsia"/>
          <w:b/>
          <w:sz w:val="20"/>
          <w:szCs w:val="20"/>
          <w:lang w:bidi="ar-SA"/>
        </w:rPr>
      </w:pPr>
      <w:r>
        <w:rPr>
          <w:rFonts w:eastAsiaTheme="minorEastAsia"/>
          <w:b/>
          <w:sz w:val="20"/>
          <w:szCs w:val="20"/>
          <w:lang w:bidi="ar-SA"/>
        </w:rPr>
        <w:t xml:space="preserve">               </w:t>
      </w:r>
      <w:r w:rsidR="00D11466" w:rsidRPr="00D11466">
        <w:rPr>
          <w:rFonts w:eastAsiaTheme="minorEastAsia"/>
          <w:b/>
          <w:sz w:val="20"/>
          <w:szCs w:val="20"/>
          <w:lang w:bidi="ar-SA"/>
        </w:rPr>
        <w:t xml:space="preserve">Ans: </w:t>
      </w:r>
      <w:r w:rsidR="00D11466" w:rsidRPr="00D11466">
        <w:rPr>
          <w:rFonts w:eastAsiaTheme="minorEastAsia"/>
          <w:sz w:val="20"/>
          <w:szCs w:val="20"/>
          <w:lang w:bidi="ar-SA"/>
        </w:rPr>
        <w:t xml:space="preserve">   </w:t>
      </w:r>
      <w:r w:rsidR="00D11466" w:rsidRPr="00D11466">
        <w:rPr>
          <w:rFonts w:eastAsiaTheme="minorEastAsia"/>
          <w:position w:val="-24"/>
          <w:sz w:val="20"/>
          <w:szCs w:val="20"/>
          <w:lang w:bidi="ar-SA"/>
        </w:rPr>
        <w:object w:dxaOrig="960" w:dyaOrig="620">
          <v:shape id="_x0000_i1485" type="#_x0000_t75" style="width:37.5pt;height:24.75pt" o:ole="">
            <v:imagedata r:id="rId856" o:title=""/>
          </v:shape>
          <o:OLEObject Type="Embed" ProgID="Equation.3" ShapeID="_x0000_i1485" DrawAspect="Content" ObjectID="_1612706615" r:id="rId857"/>
        </w:object>
      </w:r>
      <w:r w:rsidR="00D11466" w:rsidRPr="00D11466">
        <w:rPr>
          <w:rFonts w:eastAsiaTheme="minorEastAsia"/>
          <w:sz w:val="20"/>
          <w:szCs w:val="20"/>
          <w:lang w:bidi="ar-SA"/>
        </w:rPr>
        <w:t xml:space="preserve">                                                             </w:t>
      </w:r>
    </w:p>
    <w:p w:rsidR="00D11466" w:rsidRPr="00D11466" w:rsidRDefault="00D11466" w:rsidP="00D11466">
      <w:pPr>
        <w:tabs>
          <w:tab w:val="left" w:pos="1080"/>
        </w:tabs>
        <w:contextualSpacing/>
        <w:rPr>
          <w:rFonts w:eastAsiaTheme="minorEastAsia"/>
          <w:b/>
          <w:sz w:val="20"/>
          <w:szCs w:val="20"/>
          <w:lang w:bidi="ar-SA"/>
        </w:rPr>
      </w:pPr>
      <w:r w:rsidRPr="00D11466">
        <w:rPr>
          <w:rFonts w:eastAsiaTheme="minorEastAsia"/>
          <w:sz w:val="20"/>
          <w:szCs w:val="20"/>
          <w:lang w:bidi="ar-SA"/>
        </w:rPr>
        <w:t xml:space="preserve"> </w:t>
      </w:r>
      <w:r w:rsidRPr="00D11466">
        <w:rPr>
          <w:rFonts w:eastAsiaTheme="minorEastAsia"/>
          <w:sz w:val="20"/>
          <w:szCs w:val="20"/>
          <w:lang w:bidi="ar-SA"/>
        </w:rPr>
        <w:tab/>
      </w:r>
      <w:r w:rsidRPr="00D11466">
        <w:rPr>
          <w:rFonts w:eastAsiaTheme="minorEastAsia"/>
          <w:sz w:val="20"/>
          <w:szCs w:val="20"/>
          <w:lang w:bidi="ar-SA"/>
        </w:rPr>
        <w:tab/>
      </w:r>
      <w:r w:rsidRPr="00D11466">
        <w:rPr>
          <w:rFonts w:eastAsiaTheme="minorEastAsia"/>
          <w:sz w:val="20"/>
          <w:szCs w:val="20"/>
          <w:lang w:bidi="ar-SA"/>
        </w:rPr>
        <w:tab/>
      </w:r>
    </w:p>
    <w:p w:rsidR="00D11466" w:rsidRPr="00D26B0C" w:rsidRDefault="00D11466" w:rsidP="00625976">
      <w:pPr>
        <w:numPr>
          <w:ilvl w:val="0"/>
          <w:numId w:val="16"/>
        </w:numPr>
        <w:contextualSpacing/>
        <w:rPr>
          <w:rFonts w:eastAsiaTheme="minorEastAsia"/>
          <w:b/>
          <w:sz w:val="20"/>
          <w:szCs w:val="20"/>
          <w:lang w:bidi="ar-SA"/>
        </w:rPr>
      </w:pPr>
      <w:r w:rsidRPr="00D11466">
        <w:rPr>
          <w:rFonts w:eastAsiaTheme="minorEastAsia"/>
          <w:sz w:val="20"/>
          <w:szCs w:val="20"/>
          <w:lang w:bidi="ar-SA"/>
        </w:rPr>
        <w:t xml:space="preserve">Verify Gauss Divergence theorem for the vector function </w:t>
      </w:r>
      <m:oMath>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f</m:t>
            </m:r>
          </m:e>
        </m:acc>
        <m:r>
          <w:rPr>
            <w:rFonts w:ascii="Cambria Math" w:eastAsiaTheme="minorEastAsia" w:hAnsi="Cambria Math"/>
            <w:sz w:val="20"/>
            <w:szCs w:val="20"/>
            <w:lang w:bidi="ar-SA"/>
          </w:rPr>
          <m:t>=</m:t>
        </m:r>
        <m:d>
          <m:dPr>
            <m:ctrlPr>
              <w:rPr>
                <w:rFonts w:ascii="Cambria Math" w:eastAsiaTheme="minorEastAsia" w:hAnsi="Cambria Math"/>
                <w:i/>
                <w:sz w:val="20"/>
                <w:szCs w:val="20"/>
                <w:lang w:bidi="ar-SA"/>
              </w:rPr>
            </m:ctrlPr>
          </m:dPr>
          <m:e>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x</m:t>
                </m:r>
              </m:e>
              <m:sup>
                <m:r>
                  <w:rPr>
                    <w:rFonts w:ascii="Cambria Math" w:eastAsiaTheme="minorEastAsia" w:hAnsi="Cambria Math"/>
                    <w:sz w:val="20"/>
                    <w:szCs w:val="20"/>
                    <w:lang w:bidi="ar-SA"/>
                  </w:rPr>
                  <m:t>3</m:t>
                </m:r>
              </m:sup>
            </m:sSup>
            <m:r>
              <w:rPr>
                <w:rFonts w:ascii="Cambria Math" w:eastAsiaTheme="minorEastAsia" w:hAnsi="Cambria Math"/>
                <w:sz w:val="20"/>
                <w:szCs w:val="20"/>
                <w:lang w:bidi="ar-SA"/>
              </w:rPr>
              <m:t>-yz</m:t>
            </m:r>
          </m:e>
        </m:d>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i</m:t>
            </m:r>
          </m:e>
        </m:acc>
        <m:r>
          <w:rPr>
            <w:rFonts w:ascii="Cambria Math" w:eastAsiaTheme="minorEastAsia" w:hAnsi="Cambria Math"/>
            <w:sz w:val="20"/>
            <w:szCs w:val="20"/>
            <w:lang w:bidi="ar-SA"/>
          </w:rPr>
          <m:t>-2</m:t>
        </m:r>
        <m:sSup>
          <m:sSupPr>
            <m:ctrlPr>
              <w:rPr>
                <w:rFonts w:ascii="Cambria Math" w:eastAsiaTheme="minorEastAsia" w:hAnsi="Cambria Math"/>
                <w:i/>
                <w:sz w:val="20"/>
                <w:szCs w:val="20"/>
                <w:lang w:bidi="ar-SA"/>
              </w:rPr>
            </m:ctrlPr>
          </m:sSupPr>
          <m:e>
            <m:r>
              <w:rPr>
                <w:rFonts w:ascii="Cambria Math" w:eastAsiaTheme="minorEastAsia" w:hAnsi="Cambria Math"/>
                <w:sz w:val="20"/>
                <w:szCs w:val="20"/>
                <w:lang w:bidi="ar-SA"/>
              </w:rPr>
              <m:t>x</m:t>
            </m:r>
          </m:e>
          <m:sup>
            <m:r>
              <w:rPr>
                <w:rFonts w:ascii="Cambria Math" w:eastAsiaTheme="minorEastAsia" w:hAnsi="Cambria Math"/>
                <w:sz w:val="20"/>
                <w:szCs w:val="20"/>
                <w:lang w:bidi="ar-SA"/>
              </w:rPr>
              <m:t>2</m:t>
            </m:r>
          </m:sup>
        </m:sSup>
        <m:r>
          <w:rPr>
            <w:rFonts w:ascii="Cambria Math" w:eastAsiaTheme="minorEastAsia" w:hAnsi="Cambria Math"/>
            <w:sz w:val="20"/>
            <w:szCs w:val="20"/>
            <w:lang w:bidi="ar-SA"/>
          </w:rPr>
          <m:t>y</m:t>
        </m:r>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j</m:t>
            </m:r>
          </m:e>
        </m:acc>
        <m:r>
          <w:rPr>
            <w:rFonts w:ascii="Cambria Math" w:eastAsiaTheme="minorEastAsia" w:hAnsi="Cambria Math"/>
            <w:sz w:val="20"/>
            <w:szCs w:val="20"/>
            <w:lang w:bidi="ar-SA"/>
          </w:rPr>
          <m:t>+2</m:t>
        </m:r>
        <m:acc>
          <m:accPr>
            <m:chr m:val="⃗"/>
            <m:ctrlPr>
              <w:rPr>
                <w:rFonts w:ascii="Cambria Math" w:eastAsiaTheme="minorEastAsia" w:hAnsi="Cambria Math"/>
                <w:i/>
                <w:sz w:val="20"/>
                <w:szCs w:val="20"/>
                <w:lang w:bidi="ar-SA"/>
              </w:rPr>
            </m:ctrlPr>
          </m:accPr>
          <m:e>
            <m:r>
              <w:rPr>
                <w:rFonts w:ascii="Cambria Math" w:eastAsiaTheme="minorEastAsia" w:hAnsi="Cambria Math"/>
                <w:sz w:val="20"/>
                <w:szCs w:val="20"/>
                <w:lang w:bidi="ar-SA"/>
              </w:rPr>
              <m:t>k</m:t>
            </m:r>
          </m:e>
        </m:acc>
      </m:oMath>
      <w:r w:rsidRPr="00D11466">
        <w:rPr>
          <w:rFonts w:eastAsiaTheme="minorEastAsia"/>
          <w:sz w:val="20"/>
          <w:szCs w:val="20"/>
          <w:lang w:bidi="ar-SA"/>
        </w:rPr>
        <w:t xml:space="preserve">  over the cube bounded by </w:t>
      </w:r>
      <m:oMath>
        <m:r>
          <w:rPr>
            <w:rFonts w:ascii="Cambria Math" w:eastAsiaTheme="minorEastAsia" w:hAnsi="Cambria Math"/>
            <w:sz w:val="20"/>
            <w:szCs w:val="20"/>
            <w:lang w:bidi="ar-SA"/>
          </w:rPr>
          <m:t>x=0 , y=0 , z=0</m:t>
        </m:r>
      </m:oMath>
      <w:r w:rsidRPr="00D11466">
        <w:rPr>
          <w:rFonts w:eastAsiaTheme="minorEastAsia"/>
          <w:sz w:val="20"/>
          <w:szCs w:val="20"/>
          <w:lang w:bidi="ar-SA"/>
        </w:rPr>
        <w:t xml:space="preserve"> and </w:t>
      </w:r>
      <m:oMath>
        <m:r>
          <w:rPr>
            <w:rFonts w:ascii="Cambria Math" w:eastAsiaTheme="minorEastAsia" w:hAnsi="Cambria Math"/>
            <w:sz w:val="20"/>
            <w:szCs w:val="20"/>
            <w:lang w:bidi="ar-SA"/>
          </w:rPr>
          <m:t>x=a ,  y=a , z=a</m:t>
        </m:r>
      </m:oMath>
      <w:r w:rsidRPr="00D26B0C">
        <w:rPr>
          <w:rFonts w:eastAsiaTheme="minorEastAsia"/>
          <w:sz w:val="20"/>
          <w:szCs w:val="20"/>
          <w:lang w:bidi="ar-SA"/>
        </w:rPr>
        <w:t xml:space="preserve">.     </w:t>
      </w:r>
      <w:r w:rsidRPr="00D26B0C">
        <w:rPr>
          <w:rFonts w:eastAsiaTheme="minorEastAsia"/>
          <w:sz w:val="20"/>
          <w:szCs w:val="20"/>
          <w:lang w:bidi="ar-SA"/>
        </w:rPr>
        <w:tab/>
      </w:r>
      <w:r w:rsidRPr="00D26B0C">
        <w:rPr>
          <w:rFonts w:eastAsiaTheme="minorEastAsia"/>
          <w:sz w:val="20"/>
          <w:szCs w:val="20"/>
          <w:lang w:bidi="ar-SA"/>
        </w:rPr>
        <w:tab/>
      </w:r>
      <w:r w:rsidRPr="00D26B0C">
        <w:rPr>
          <w:rFonts w:eastAsiaTheme="minorEastAsia"/>
          <w:sz w:val="20"/>
          <w:szCs w:val="20"/>
          <w:lang w:bidi="ar-SA"/>
        </w:rPr>
        <w:tab/>
        <w:t xml:space="preserve">   </w:t>
      </w:r>
      <w:r w:rsidR="00D26B0C">
        <w:rPr>
          <w:rFonts w:eastAsiaTheme="minorEastAsia"/>
          <w:sz w:val="20"/>
          <w:szCs w:val="20"/>
          <w:lang w:bidi="ar-SA"/>
        </w:rPr>
        <w:t xml:space="preserve">         </w:t>
      </w:r>
      <w:r w:rsidRPr="00D26B0C">
        <w:rPr>
          <w:rFonts w:eastAsiaTheme="minorEastAsia"/>
          <w:sz w:val="20"/>
          <w:szCs w:val="20"/>
          <w:lang w:bidi="ar-SA"/>
        </w:rPr>
        <w:t xml:space="preserve">  </w:t>
      </w:r>
      <w:r w:rsidRPr="00D26B0C">
        <w:rPr>
          <w:rFonts w:eastAsiaTheme="minorEastAsia"/>
          <w:b/>
          <w:sz w:val="20"/>
          <w:szCs w:val="20"/>
          <w:lang w:bidi="ar-SA"/>
        </w:rPr>
        <w:t>(N/D-2015)</w:t>
      </w:r>
    </w:p>
    <w:p w:rsidR="00D11466" w:rsidRPr="00D11466" w:rsidRDefault="00D26B0C" w:rsidP="00D11466">
      <w:pPr>
        <w:tabs>
          <w:tab w:val="left" w:pos="1080"/>
        </w:tabs>
        <w:contextualSpacing/>
        <w:rPr>
          <w:rFonts w:eastAsiaTheme="minorEastAsia"/>
          <w:position w:val="-24"/>
          <w:sz w:val="20"/>
          <w:szCs w:val="20"/>
          <w:lang w:bidi="ar-SA"/>
        </w:rPr>
      </w:pPr>
      <w:r>
        <w:rPr>
          <w:rFonts w:eastAsiaTheme="minorEastAsia"/>
          <w:b/>
          <w:sz w:val="20"/>
          <w:szCs w:val="20"/>
          <w:lang w:bidi="ar-SA"/>
        </w:rPr>
        <w:t xml:space="preserve">                 </w:t>
      </w:r>
      <w:r w:rsidR="00D11466" w:rsidRPr="00D11466">
        <w:rPr>
          <w:rFonts w:eastAsiaTheme="minorEastAsia"/>
          <w:b/>
          <w:sz w:val="20"/>
          <w:szCs w:val="20"/>
          <w:lang w:bidi="ar-SA"/>
        </w:rPr>
        <w:t>Hint:</w:t>
      </w:r>
      <w:r w:rsidR="00D11466" w:rsidRPr="00D11466">
        <w:rPr>
          <w:rFonts w:eastAsiaTheme="minorEastAsia"/>
          <w:sz w:val="20"/>
          <w:szCs w:val="20"/>
          <w:lang w:bidi="ar-SA"/>
        </w:rPr>
        <w:t xml:space="preserve"> </w:t>
      </w:r>
      <w:r w:rsidR="00D11466" w:rsidRPr="00D11466">
        <w:rPr>
          <w:rFonts w:eastAsiaTheme="minorEastAsia"/>
          <w:position w:val="-24"/>
          <w:sz w:val="20"/>
          <w:szCs w:val="20"/>
          <w:lang w:bidi="ar-SA"/>
        </w:rPr>
        <w:object w:dxaOrig="360" w:dyaOrig="660">
          <v:shape id="_x0000_i1486" type="#_x0000_t75" style="width:18pt;height:32.25pt" o:ole="">
            <v:imagedata r:id="rId858" o:title=""/>
          </v:shape>
          <o:OLEObject Type="Embed" ProgID="Equation.3" ShapeID="_x0000_i1486" DrawAspect="Content" ObjectID="_1612706616" r:id="rId859"/>
        </w:object>
      </w:r>
    </w:p>
    <w:p w:rsidR="00D11466" w:rsidRPr="00D11466" w:rsidRDefault="00D11466" w:rsidP="00625976">
      <w:pPr>
        <w:numPr>
          <w:ilvl w:val="0"/>
          <w:numId w:val="16"/>
        </w:numPr>
        <w:tabs>
          <w:tab w:val="left" w:pos="360"/>
        </w:tabs>
        <w:ind w:right="-279"/>
        <w:rPr>
          <w:rFonts w:eastAsiaTheme="minorHAnsi"/>
          <w:b/>
          <w:sz w:val="20"/>
          <w:szCs w:val="20"/>
          <w:lang w:bidi="ar-SA"/>
        </w:rPr>
      </w:pPr>
      <w:r w:rsidRPr="00D11466">
        <w:rPr>
          <w:rFonts w:eastAsiaTheme="minorHAnsi"/>
          <w:sz w:val="20"/>
          <w:szCs w:val="20"/>
          <w:lang w:bidi="ar-SA"/>
        </w:rPr>
        <w:t xml:space="preserve">Verify Gauss divergence theorem for the function  </w:t>
      </w:r>
      <w:r w:rsidRPr="00D11466">
        <w:rPr>
          <w:rFonts w:eastAsiaTheme="minorHAnsi"/>
          <w:position w:val="-8"/>
          <w:sz w:val="20"/>
          <w:szCs w:val="20"/>
          <w:lang w:bidi="ar-SA"/>
        </w:rPr>
        <w:object w:dxaOrig="1540" w:dyaOrig="400">
          <v:shape id="_x0000_i1487" type="#_x0000_t75" style="width:77.25pt;height:22.5pt" o:ole="">
            <v:imagedata r:id="rId809" o:title=""/>
          </v:shape>
          <o:OLEObject Type="Embed" ProgID="Equation.3" ShapeID="_x0000_i1487" DrawAspect="Content" ObjectID="_1612706617" r:id="rId860"/>
        </w:object>
      </w:r>
      <w:r w:rsidRPr="00D11466">
        <w:rPr>
          <w:rFonts w:eastAsiaTheme="minorHAnsi"/>
          <w:sz w:val="20"/>
          <w:szCs w:val="20"/>
          <w:lang w:bidi="ar-SA"/>
        </w:rPr>
        <w:t xml:space="preserve"> over the cylindrical region bounded by </w:t>
      </w:r>
      <w:r w:rsidRPr="00D11466">
        <w:rPr>
          <w:rFonts w:eastAsiaTheme="minorHAnsi"/>
          <w:position w:val="-10"/>
          <w:sz w:val="20"/>
          <w:szCs w:val="20"/>
          <w:lang w:bidi="ar-SA"/>
        </w:rPr>
        <w:object w:dxaOrig="1939" w:dyaOrig="360">
          <v:shape id="_x0000_i1488" type="#_x0000_t75" style="width:87.75pt;height:18.75pt" o:ole="">
            <v:imagedata r:id="rId861" o:title=""/>
          </v:shape>
          <o:OLEObject Type="Embed" ProgID="Equation.3" ShapeID="_x0000_i1488" DrawAspect="Content" ObjectID="_1612706618" r:id="rId862"/>
        </w:object>
      </w:r>
      <w:r w:rsidRPr="00D11466">
        <w:rPr>
          <w:rFonts w:eastAsiaTheme="minorHAnsi"/>
          <w:sz w:val="20"/>
          <w:szCs w:val="20"/>
          <w:lang w:bidi="ar-SA"/>
        </w:rPr>
        <w:t>and z=h</w:t>
      </w:r>
      <w:r w:rsidRPr="00D11466">
        <w:rPr>
          <w:rFonts w:eastAsiaTheme="minorHAnsi"/>
          <w:b/>
          <w:sz w:val="20"/>
          <w:szCs w:val="20"/>
          <w:lang w:bidi="ar-SA"/>
        </w:rPr>
        <w:tab/>
      </w:r>
      <w:r w:rsidRPr="00D11466">
        <w:rPr>
          <w:rFonts w:eastAsiaTheme="minorHAnsi"/>
          <w:sz w:val="20"/>
          <w:szCs w:val="20"/>
          <w:lang w:bidi="ar-SA"/>
        </w:rPr>
        <w:t xml:space="preserve">     </w:t>
      </w:r>
    </w:p>
    <w:p w:rsidR="00D11466" w:rsidRPr="00D11466" w:rsidRDefault="00D26B0C" w:rsidP="00D11466">
      <w:pPr>
        <w:tabs>
          <w:tab w:val="left" w:pos="360"/>
        </w:tabs>
        <w:ind w:right="-279"/>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 xml:space="preserve">Hint: </w:t>
      </w:r>
      <m:oMath>
        <m:nary>
          <m:naryPr>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-a</m:t>
            </m:r>
          </m:sub>
          <m:sup>
            <m:r>
              <w:rPr>
                <w:rFonts w:ascii="Cambria Math" w:eastAsiaTheme="minorHAnsi" w:hAnsi="Cambria Math"/>
                <w:sz w:val="20"/>
                <w:szCs w:val="20"/>
                <w:lang w:bidi="ar-SA"/>
              </w:rPr>
              <m:t>a</m:t>
            </m:r>
          </m:sup>
          <m:e>
            <m:nary>
              <m:naryPr>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m:t>
                </m:r>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e>
                </m:rad>
              </m:sub>
              <m:sup>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x</m:t>
                        </m:r>
                      </m:e>
                      <m:sup>
                        <m:r>
                          <w:rPr>
                            <w:rFonts w:ascii="Cambria Math" w:eastAsiaTheme="minorHAnsi" w:hAnsi="Cambria Math"/>
                            <w:sz w:val="20"/>
                            <w:szCs w:val="20"/>
                            <w:lang w:bidi="ar-SA"/>
                          </w:rPr>
                          <m:t>2</m:t>
                        </m:r>
                      </m:sup>
                    </m:sSup>
                  </m:e>
                </m:rad>
              </m:sup>
              <m:e>
                <m:nary>
                  <m:naryPr>
                    <m:limLoc m:val="undOvr"/>
                    <m:ctrlPr>
                      <w:rPr>
                        <w:rFonts w:ascii="Cambria Math" w:eastAsiaTheme="minorHAnsi" w:hAnsi="Cambria Math"/>
                        <w:i/>
                        <w:sz w:val="20"/>
                        <w:szCs w:val="20"/>
                        <w:lang w:bidi="ar-SA"/>
                      </w:rPr>
                    </m:ctrlPr>
                  </m:naryPr>
                  <m:sub>
                    <m:r>
                      <w:rPr>
                        <w:rFonts w:ascii="Cambria Math" w:eastAsiaTheme="minorHAnsi" w:hAnsi="Cambria Math"/>
                        <w:sz w:val="20"/>
                        <w:szCs w:val="20"/>
                        <w:lang w:bidi="ar-SA"/>
                      </w:rPr>
                      <m:t>0</m:t>
                    </m:r>
                  </m:sub>
                  <m:sup>
                    <m:r>
                      <w:rPr>
                        <w:rFonts w:ascii="Cambria Math" w:eastAsiaTheme="minorHAnsi" w:hAnsi="Cambria Math"/>
                        <w:sz w:val="20"/>
                        <w:szCs w:val="20"/>
                        <w:lang w:bidi="ar-SA"/>
                      </w:rPr>
                      <m:t>h</m:t>
                    </m:r>
                  </m:sup>
                  <m:e>
                    <m:r>
                      <w:rPr>
                        <w:rFonts w:ascii="Cambria Math" w:eastAsiaTheme="minorHAnsi" w:hAnsi="Cambria Math"/>
                        <w:sz w:val="20"/>
                        <w:szCs w:val="20"/>
                        <w:lang w:bidi="ar-SA"/>
                      </w:rPr>
                      <m:t>2zdzdydx</m:t>
                    </m:r>
                  </m:e>
                </m:nary>
              </m:e>
            </m:nary>
          </m:e>
        </m:nary>
      </m:oMath>
      <w:r w:rsidR="00D11466" w:rsidRPr="00D11466">
        <w:rPr>
          <w:rFonts w:eastAsiaTheme="minorHAnsi"/>
          <w:sz w:val="20"/>
          <w:szCs w:val="20"/>
          <w:lang w:bidi="ar-SA"/>
        </w:rPr>
        <w:t xml:space="preserve">    </w:t>
      </w:r>
      <w:r>
        <w:rPr>
          <w:rFonts w:eastAsiaTheme="minorHAnsi"/>
          <w:sz w:val="20"/>
          <w:szCs w:val="20"/>
          <w:lang w:bidi="ar-SA"/>
        </w:rPr>
        <w:t xml:space="preserve">                             </w:t>
      </w:r>
      <w:r w:rsidR="00D11466" w:rsidRPr="00D11466">
        <w:rPr>
          <w:rFonts w:eastAsiaTheme="minorHAnsi"/>
          <w:sz w:val="20"/>
          <w:szCs w:val="20"/>
          <w:lang w:bidi="ar-SA"/>
        </w:rPr>
        <w:t xml:space="preserve">   </w:t>
      </w:r>
      <w:r w:rsidRPr="00D11466">
        <w:rPr>
          <w:rFonts w:eastAsiaTheme="minorHAnsi"/>
          <w:b/>
          <w:sz w:val="20"/>
          <w:szCs w:val="20"/>
          <w:lang w:bidi="ar-SA"/>
        </w:rPr>
        <w:t>(A/M 2017(R-8)</w:t>
      </w:r>
      <w:r w:rsidR="00D11466" w:rsidRPr="00D11466">
        <w:rPr>
          <w:rFonts w:eastAsiaTheme="minorHAnsi"/>
          <w:sz w:val="20"/>
          <w:szCs w:val="20"/>
          <w:lang w:bidi="ar-SA"/>
        </w:rPr>
        <w:t xml:space="preserve">   </w:t>
      </w:r>
    </w:p>
    <w:p w:rsidR="00D11466" w:rsidRPr="00D11466" w:rsidRDefault="00D26B0C" w:rsidP="00D11466">
      <w:pPr>
        <w:tabs>
          <w:tab w:val="left" w:pos="360"/>
        </w:tabs>
        <w:ind w:right="-279"/>
        <w:rPr>
          <w:rFonts w:eastAsiaTheme="minorHAnsi"/>
          <w:b/>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w:t>
      </w:r>
      <m:oMath>
        <m:r>
          <w:rPr>
            <w:rFonts w:ascii="Cambria Math" w:eastAsiaTheme="minorHAnsi" w:hAnsi="Cambria Math"/>
            <w:sz w:val="20"/>
            <w:szCs w:val="20"/>
            <w:lang w:bidi="ar-SA"/>
          </w:rPr>
          <m:t>4</m:t>
        </m:r>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h</m:t>
            </m:r>
          </m:e>
          <m:sup>
            <m:r>
              <w:rPr>
                <w:rFonts w:ascii="Cambria Math" w:eastAsiaTheme="minorHAnsi" w:hAnsi="Cambria Math"/>
                <w:sz w:val="20"/>
                <w:szCs w:val="20"/>
                <w:lang w:bidi="ar-SA"/>
              </w:rPr>
              <m:t>2</m:t>
            </m:r>
          </m:sup>
        </m:sSup>
        <m:d>
          <m:dPr>
            <m:begChr m:val="["/>
            <m:endChr m:val="]"/>
            <m:ctrlPr>
              <w:rPr>
                <w:rFonts w:ascii="Cambria Math" w:eastAsiaTheme="minorHAnsi" w:hAnsi="Cambria Math"/>
                <w:i/>
                <w:sz w:val="20"/>
                <w:szCs w:val="20"/>
                <w:lang w:bidi="ar-SA"/>
              </w:rPr>
            </m:ctrlPr>
          </m:dPr>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3</m:t>
                </m:r>
              </m:num>
              <m:den>
                <m:r>
                  <w:rPr>
                    <w:rFonts w:ascii="Cambria Math" w:eastAsiaTheme="minorHAnsi" w:hAnsi="Cambria Math"/>
                    <w:sz w:val="20"/>
                    <w:szCs w:val="20"/>
                    <w:lang w:bidi="ar-SA"/>
                  </w:rPr>
                  <m:t>2</m:t>
                </m:r>
              </m:den>
            </m:f>
            <m:rad>
              <m:radPr>
                <m:degHide m:val="1"/>
                <m:ctrlPr>
                  <w:rPr>
                    <w:rFonts w:ascii="Cambria Math" w:eastAsiaTheme="minorHAnsi" w:hAnsi="Cambria Math"/>
                    <w:i/>
                    <w:sz w:val="20"/>
                    <w:szCs w:val="20"/>
                    <w:lang w:bidi="ar-SA"/>
                  </w:rPr>
                </m:ctrlPr>
              </m:radPr>
              <m:deg/>
              <m:e>
                <m:sSup>
                  <m:sSupPr>
                    <m:ctrlPr>
                      <w:rPr>
                        <w:rFonts w:ascii="Cambria Math" w:eastAsiaTheme="minorHAnsi" w:hAnsi="Cambria Math"/>
                        <w:i/>
                        <w:sz w:val="20"/>
                        <w:szCs w:val="20"/>
                        <w:lang w:bidi="ar-SA"/>
                      </w:rPr>
                    </m:ctrlPr>
                  </m:sSupPr>
                  <m:e>
                    <m:r>
                      <w:rPr>
                        <w:rFonts w:ascii="Cambria Math" w:eastAsiaTheme="minorHAnsi" w:hAnsi="Cambria Math"/>
                        <w:sz w:val="20"/>
                        <w:szCs w:val="20"/>
                        <w:lang w:bidi="ar-SA"/>
                      </w:rPr>
                      <m:t>a</m:t>
                    </m:r>
                  </m:e>
                  <m:sup>
                    <m:r>
                      <w:rPr>
                        <w:rFonts w:ascii="Cambria Math" w:eastAsiaTheme="minorHAnsi" w:hAnsi="Cambria Math"/>
                        <w:sz w:val="20"/>
                        <w:szCs w:val="20"/>
                        <w:lang w:bidi="ar-SA"/>
                      </w:rPr>
                      <m:t>2</m:t>
                    </m:r>
                  </m:sup>
                </m:sSup>
                <m:r>
                  <w:rPr>
                    <w:rFonts w:ascii="Cambria Math" w:eastAsiaTheme="minorHAnsi" w:hAnsi="Cambria Math"/>
                    <w:sz w:val="20"/>
                    <w:szCs w:val="20"/>
                    <w:lang w:bidi="ar-SA"/>
                  </w:rPr>
                  <m:t>-9</m:t>
                </m:r>
              </m:e>
            </m:rad>
            <m:r>
              <w:rPr>
                <w:rFonts w:ascii="Cambria Math" w:eastAsiaTheme="minorHAnsi" w:hAnsi="Cambria Math"/>
                <w:sz w:val="20"/>
                <w:szCs w:val="20"/>
                <w:lang w:bidi="ar-SA"/>
              </w:rPr>
              <m:t>+</m:t>
            </m:r>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a</m:t>
                </m:r>
              </m:num>
              <m:den>
                <m:r>
                  <w:rPr>
                    <w:rFonts w:ascii="Cambria Math" w:eastAsiaTheme="minorHAnsi" w:hAnsi="Cambria Math"/>
                    <w:sz w:val="20"/>
                    <w:szCs w:val="20"/>
                    <w:lang w:bidi="ar-SA"/>
                  </w:rPr>
                  <m:t>2</m:t>
                </m:r>
              </m:den>
            </m:f>
            <m:func>
              <m:funcPr>
                <m:ctrlPr>
                  <w:rPr>
                    <w:rFonts w:ascii="Cambria Math" w:eastAsiaTheme="minorHAnsi" w:hAnsi="Cambria Math"/>
                    <w:i/>
                    <w:sz w:val="20"/>
                    <w:szCs w:val="20"/>
                    <w:lang w:bidi="ar-SA"/>
                  </w:rPr>
                </m:ctrlPr>
              </m:funcPr>
              <m:fName>
                <m:sSup>
                  <m:sSupPr>
                    <m:ctrlPr>
                      <w:rPr>
                        <w:rFonts w:ascii="Cambria Math" w:eastAsiaTheme="minorHAnsi" w:hAnsi="Cambria Math"/>
                        <w:i/>
                        <w:sz w:val="20"/>
                        <w:szCs w:val="20"/>
                        <w:lang w:bidi="ar-SA"/>
                      </w:rPr>
                    </m:ctrlPr>
                  </m:sSupPr>
                  <m:e>
                    <m:r>
                      <m:rPr>
                        <m:sty m:val="p"/>
                      </m:rPr>
                      <w:rPr>
                        <w:rFonts w:ascii="Cambria Math" w:eastAsiaTheme="minorHAnsi" w:hAnsi="Cambria Math"/>
                        <w:sz w:val="20"/>
                        <w:szCs w:val="20"/>
                        <w:lang w:bidi="ar-SA"/>
                      </w:rPr>
                      <m:t>sin</m:t>
                    </m:r>
                  </m:e>
                  <m:sup>
                    <m:r>
                      <w:rPr>
                        <w:rFonts w:ascii="Cambria Math" w:eastAsiaTheme="minorHAnsi" w:hAnsi="Cambria Math"/>
                        <w:sz w:val="20"/>
                        <w:szCs w:val="20"/>
                        <w:lang w:bidi="ar-SA"/>
                      </w:rPr>
                      <m:t>-1</m:t>
                    </m:r>
                  </m:sup>
                </m:sSup>
              </m:fName>
              <m:e>
                <m:f>
                  <m:fPr>
                    <m:ctrlPr>
                      <w:rPr>
                        <w:rFonts w:ascii="Cambria Math" w:eastAsiaTheme="minorHAnsi" w:hAnsi="Cambria Math"/>
                        <w:i/>
                        <w:sz w:val="20"/>
                        <w:szCs w:val="20"/>
                        <w:lang w:bidi="ar-SA"/>
                      </w:rPr>
                    </m:ctrlPr>
                  </m:fPr>
                  <m:num>
                    <m:r>
                      <w:rPr>
                        <w:rFonts w:ascii="Cambria Math" w:eastAsiaTheme="minorHAnsi" w:hAnsi="Cambria Math"/>
                        <w:sz w:val="20"/>
                        <w:szCs w:val="20"/>
                        <w:lang w:bidi="ar-SA"/>
                      </w:rPr>
                      <m:t>3</m:t>
                    </m:r>
                  </m:num>
                  <m:den>
                    <m:r>
                      <w:rPr>
                        <w:rFonts w:ascii="Cambria Math" w:eastAsiaTheme="minorHAnsi" w:hAnsi="Cambria Math"/>
                        <w:sz w:val="20"/>
                        <w:szCs w:val="20"/>
                        <w:lang w:bidi="ar-SA"/>
                      </w:rPr>
                      <m:t>a</m:t>
                    </m:r>
                  </m:den>
                </m:f>
              </m:e>
            </m:func>
          </m:e>
        </m:d>
      </m:oMath>
      <w:r w:rsidR="00D11466" w:rsidRPr="00D11466">
        <w:rPr>
          <w:rFonts w:eastAsiaTheme="minorHAnsi"/>
          <w:sz w:val="20"/>
          <w:szCs w:val="20"/>
          <w:lang w:bidi="ar-SA"/>
        </w:rPr>
        <w:t xml:space="preserve">                              </w:t>
      </w:r>
    </w:p>
    <w:p w:rsidR="00D11466" w:rsidRPr="00D11466" w:rsidRDefault="00D11466" w:rsidP="004E423F">
      <w:pPr>
        <w:numPr>
          <w:ilvl w:val="0"/>
          <w:numId w:val="3"/>
        </w:numPr>
        <w:contextualSpacing/>
        <w:rPr>
          <w:rFonts w:eastAsiaTheme="minorHAnsi"/>
          <w:sz w:val="20"/>
          <w:szCs w:val="20"/>
          <w:u w:val="single"/>
          <w:lang w:bidi="ar-SA"/>
        </w:rPr>
      </w:pPr>
      <w:r w:rsidRPr="00D11466">
        <w:rPr>
          <w:rFonts w:eastAsiaTheme="minorHAnsi"/>
          <w:b/>
          <w:bCs/>
          <w:sz w:val="20"/>
          <w:szCs w:val="20"/>
          <w:u w:val="single"/>
          <w:lang w:bidi="ar-SA"/>
        </w:rPr>
        <w:t>Stoke’s Theorem</w:t>
      </w:r>
    </w:p>
    <w:p w:rsidR="00D11466" w:rsidRPr="00D11466" w:rsidRDefault="00B26883" w:rsidP="004E423F">
      <w:pPr>
        <w:numPr>
          <w:ilvl w:val="0"/>
          <w:numId w:val="4"/>
        </w:numPr>
        <w:ind w:left="450" w:hanging="270"/>
        <w:rPr>
          <w:rFonts w:eastAsiaTheme="minorHAnsi"/>
          <w:b/>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t xml:space="preserve">Verify Stokes theorem for a vector field defined by </w:t>
      </w:r>
      <w:r w:rsidR="00D11466" w:rsidRPr="00D11466">
        <w:rPr>
          <w:rFonts w:eastAsiaTheme="minorHAnsi"/>
          <w:position w:val="-10"/>
          <w:sz w:val="20"/>
          <w:szCs w:val="20"/>
          <w:lang w:bidi="ar-SA"/>
        </w:rPr>
        <w:object w:dxaOrig="2299" w:dyaOrig="480">
          <v:shape id="_x0000_i1489" type="#_x0000_t75" style="width:96.75pt;height:18.75pt" o:ole="">
            <v:imagedata r:id="rId863" o:title=""/>
          </v:shape>
          <o:OLEObject Type="Embed" ProgID="Equation.3" ShapeID="_x0000_i1489" DrawAspect="Content" ObjectID="_1612706619" r:id="rId864"/>
        </w:object>
      </w:r>
      <w:r w:rsidR="00D11466" w:rsidRPr="00D11466">
        <w:rPr>
          <w:rFonts w:eastAsiaTheme="minorHAnsi"/>
          <w:sz w:val="20"/>
          <w:szCs w:val="20"/>
          <w:lang w:bidi="ar-SA"/>
        </w:rPr>
        <w:t xml:space="preserve">in the rectangular region in the XOY plane bounded by the lines x=-a, x=-a, y=0 and y=b. </w:t>
      </w:r>
      <w:r w:rsidR="00D11466" w:rsidRPr="00D11466">
        <w:rPr>
          <w:rFonts w:eastAsiaTheme="minorHAnsi"/>
          <w:sz w:val="20"/>
          <w:szCs w:val="20"/>
          <w:lang w:bidi="ar-SA"/>
        </w:rPr>
        <w:tab/>
      </w:r>
      <w:r w:rsidR="00D11466" w:rsidRPr="00D11466">
        <w:rPr>
          <w:rFonts w:eastAsiaTheme="minorHAnsi"/>
          <w:b/>
          <w:sz w:val="20"/>
          <w:szCs w:val="20"/>
          <w:lang w:bidi="ar-SA"/>
        </w:rPr>
        <w:t xml:space="preserve"> (A/M 2004, A/M 2017,A/M 2009,N/D 2015(R-8) )</w:t>
      </w:r>
      <w:r w:rsidR="00D11466" w:rsidRPr="00D11466">
        <w:rPr>
          <w:rFonts w:eastAsiaTheme="minorHAnsi"/>
          <w:sz w:val="20"/>
          <w:szCs w:val="20"/>
          <w:lang w:bidi="ar-SA"/>
        </w:rPr>
        <w:t xml:space="preserve">                                                       </w:t>
      </w:r>
    </w:p>
    <w:p w:rsidR="00D11466" w:rsidRPr="00D11466" w:rsidRDefault="00DA3F41" w:rsidP="00D11466">
      <w:pPr>
        <w:rPr>
          <w:rFonts w:eastAsiaTheme="minorHAnsi"/>
          <w:position w:val="-32"/>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Hint: </w:t>
      </w:r>
      <w:r w:rsidR="00D11466" w:rsidRPr="00D11466">
        <w:rPr>
          <w:rFonts w:eastAsiaTheme="minorHAnsi"/>
          <w:sz w:val="20"/>
          <w:szCs w:val="20"/>
          <w:lang w:bidi="ar-SA"/>
        </w:rPr>
        <w:t xml:space="preserve">        </w:t>
      </w:r>
      <w:r w:rsidR="00D11466" w:rsidRPr="00D11466">
        <w:rPr>
          <w:rFonts w:eastAsiaTheme="minorHAnsi"/>
          <w:position w:val="-32"/>
          <w:sz w:val="20"/>
          <w:szCs w:val="20"/>
          <w:lang w:bidi="ar-SA"/>
        </w:rPr>
        <w:t xml:space="preserve">   </w:t>
      </w:r>
      <w:r w:rsidR="00D11466" w:rsidRPr="00D11466">
        <w:rPr>
          <w:rFonts w:eastAsiaTheme="minorHAnsi"/>
          <w:position w:val="-32"/>
          <w:sz w:val="20"/>
          <w:szCs w:val="20"/>
          <w:lang w:bidi="ar-SA"/>
        </w:rPr>
        <w:object w:dxaOrig="3820" w:dyaOrig="760">
          <v:shape id="_x0000_i1490" type="#_x0000_t75" style="width:156pt;height:30.75pt" o:ole="">
            <v:imagedata r:id="rId865" o:title=""/>
          </v:shape>
          <o:OLEObject Type="Embed" ProgID="Equation.3" ShapeID="_x0000_i1490" DrawAspect="Content" ObjectID="_1612706620" r:id="rId866"/>
        </w:object>
      </w:r>
    </w:p>
    <w:p w:rsidR="00D11466" w:rsidRPr="00D11466" w:rsidRDefault="00DA3F41" w:rsidP="00D11466">
      <w:pPr>
        <w:rPr>
          <w:rFonts w:eastAsiaTheme="minorHAnsi"/>
          <w:sz w:val="20"/>
          <w:szCs w:val="20"/>
          <w:lang w:bidi="ar-SA"/>
        </w:rPr>
      </w:pPr>
      <w:r>
        <w:rPr>
          <w:rFonts w:eastAsiaTheme="minorHAnsi"/>
          <w:position w:val="-32"/>
          <w:sz w:val="20"/>
          <w:szCs w:val="20"/>
          <w:lang w:bidi="ar-SA"/>
        </w:rPr>
        <w:t xml:space="preserve">                        </w:t>
      </w:r>
      <w:r w:rsidR="00D11466" w:rsidRPr="00D11466">
        <w:rPr>
          <w:rFonts w:eastAsiaTheme="minorHAnsi"/>
          <w:position w:val="-32"/>
          <w:sz w:val="20"/>
          <w:szCs w:val="20"/>
          <w:lang w:bidi="ar-SA"/>
        </w:rPr>
        <w:object w:dxaOrig="5580" w:dyaOrig="859">
          <v:shape id="_x0000_i1491" type="#_x0000_t75" style="width:198pt;height:32.25pt" o:ole="">
            <v:imagedata r:id="rId867" o:title=""/>
          </v:shape>
          <o:OLEObject Type="Embed" ProgID="Equation.3" ShapeID="_x0000_i1491" DrawAspect="Content" ObjectID="_1612706621" r:id="rId868"/>
        </w:objec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w:t>
      </w:r>
      <w:r w:rsidRPr="00D11466">
        <w:rPr>
          <w:rFonts w:eastAsiaTheme="minorHAnsi"/>
          <w:position w:val="-6"/>
          <w:sz w:val="20"/>
          <w:szCs w:val="20"/>
          <w:lang w:bidi="ar-SA"/>
        </w:rPr>
        <w:object w:dxaOrig="700" w:dyaOrig="320">
          <v:shape id="_x0000_i1492" type="#_x0000_t75" style="width:35.25pt;height:15.75pt" o:ole="">
            <v:imagedata r:id="rId869" o:title=""/>
          </v:shape>
          <o:OLEObject Type="Embed" ProgID="Equation.3" ShapeID="_x0000_i1492" DrawAspect="Content" ObjectID="_1612706622" r:id="rId870"/>
        </w:object>
      </w:r>
    </w:p>
    <w:p w:rsidR="00B26883" w:rsidRPr="00B26883" w:rsidRDefault="00D11466" w:rsidP="00D11466">
      <w:pPr>
        <w:numPr>
          <w:ilvl w:val="0"/>
          <w:numId w:val="4"/>
        </w:numPr>
        <w:ind w:left="450" w:hanging="270"/>
        <w:rPr>
          <w:rFonts w:eastAsiaTheme="minorHAnsi"/>
          <w:sz w:val="20"/>
          <w:szCs w:val="20"/>
          <w:lang w:bidi="ar-SA"/>
        </w:rPr>
      </w:pPr>
      <w:r w:rsidRPr="00B26883">
        <w:rPr>
          <w:rFonts w:eastAsiaTheme="minorHAnsi"/>
          <w:sz w:val="20"/>
          <w:szCs w:val="20"/>
          <w:lang w:bidi="ar-SA"/>
        </w:rPr>
        <w:t xml:space="preserve">Verify Stokes theorem for a vector field defined by </w:t>
      </w:r>
      <w:r w:rsidRPr="00D11466">
        <w:rPr>
          <w:rFonts w:eastAsiaTheme="minorHAnsi"/>
          <w:position w:val="-10"/>
          <w:sz w:val="20"/>
          <w:szCs w:val="20"/>
          <w:lang w:bidi="ar-SA"/>
        </w:rPr>
        <w:object w:dxaOrig="2299" w:dyaOrig="480">
          <v:shape id="_x0000_i1493" type="#_x0000_t75" style="width:91.5pt;height:18pt" o:ole="">
            <v:imagedata r:id="rId871" o:title=""/>
          </v:shape>
          <o:OLEObject Type="Embed" ProgID="Equation.3" ShapeID="_x0000_i1493" DrawAspect="Content" ObjectID="_1612706623" r:id="rId872"/>
        </w:object>
      </w:r>
      <w:r w:rsidRPr="00B26883">
        <w:rPr>
          <w:rFonts w:eastAsiaTheme="minorHAnsi"/>
          <w:sz w:val="20"/>
          <w:szCs w:val="20"/>
          <w:lang w:bidi="ar-SA"/>
        </w:rPr>
        <w:t xml:space="preserve">in the rectangular region in the XOY plane bounded by the lines x=0, x=a, y=0 and y=b. </w:t>
      </w:r>
      <w:r w:rsidRPr="00B26883">
        <w:rPr>
          <w:rFonts w:eastAsiaTheme="minorHAnsi"/>
          <w:sz w:val="20"/>
          <w:szCs w:val="20"/>
          <w:lang w:bidi="ar-SA"/>
        </w:rPr>
        <w:tab/>
      </w:r>
      <w:r w:rsidRPr="00B26883">
        <w:rPr>
          <w:rFonts w:eastAsiaTheme="minorHAnsi"/>
          <w:b/>
          <w:sz w:val="20"/>
          <w:szCs w:val="20"/>
          <w:lang w:bidi="ar-SA"/>
        </w:rPr>
        <w:t xml:space="preserve">                        </w:t>
      </w:r>
    </w:p>
    <w:p w:rsidR="00B26883" w:rsidRPr="00D11466" w:rsidRDefault="00D11466" w:rsidP="00B26883">
      <w:pPr>
        <w:ind w:left="540"/>
        <w:rPr>
          <w:rFonts w:eastAsiaTheme="minorHAnsi"/>
          <w:b/>
          <w:sz w:val="20"/>
          <w:szCs w:val="20"/>
          <w:lang w:bidi="ar-SA"/>
        </w:rPr>
      </w:pPr>
      <w:r w:rsidRPr="00B26883">
        <w:rPr>
          <w:rFonts w:eastAsiaTheme="minorHAnsi"/>
          <w:b/>
          <w:sz w:val="20"/>
          <w:szCs w:val="20"/>
          <w:lang w:bidi="ar-SA"/>
        </w:rPr>
        <w:t xml:space="preserve">  Hint:</w:t>
      </w:r>
      <w:r w:rsidRPr="00B26883">
        <w:rPr>
          <w:rFonts w:eastAsiaTheme="minorHAnsi"/>
          <w:sz w:val="20"/>
          <w:szCs w:val="20"/>
          <w:lang w:bidi="ar-SA"/>
        </w:rPr>
        <w:t xml:space="preserve">        </w:t>
      </w:r>
      <w:r w:rsidR="00B26883" w:rsidRPr="00D11466">
        <w:rPr>
          <w:rFonts w:eastAsiaTheme="minorHAnsi"/>
          <w:b/>
          <w:sz w:val="20"/>
          <w:szCs w:val="20"/>
          <w:lang w:bidi="ar-SA"/>
        </w:rPr>
        <w:t xml:space="preserve">  (A/M 2005,N/D 2014, M/J 2014N/D2015,A/M2017,N/D2016 )</w:t>
      </w:r>
    </w:p>
    <w:p w:rsidR="00D11466" w:rsidRPr="00B26883" w:rsidRDefault="00D11466" w:rsidP="00B26883">
      <w:pPr>
        <w:ind w:left="450"/>
        <w:rPr>
          <w:rFonts w:eastAsiaTheme="minorHAnsi"/>
          <w:sz w:val="20"/>
          <w:szCs w:val="20"/>
          <w:lang w:bidi="ar-SA"/>
        </w:rPr>
      </w:pPr>
      <w:r w:rsidRPr="00B26883">
        <w:rPr>
          <w:rFonts w:eastAsiaTheme="minorHAnsi"/>
          <w:sz w:val="20"/>
          <w:szCs w:val="20"/>
          <w:lang w:bidi="ar-SA"/>
        </w:rPr>
        <w:t xml:space="preserve">                                   </w:t>
      </w:r>
      <w:r w:rsidRPr="00B26883">
        <w:rPr>
          <w:rFonts w:eastAsiaTheme="minorHAnsi"/>
          <w:sz w:val="20"/>
          <w:szCs w:val="20"/>
          <w:lang w:bidi="ar-SA"/>
        </w:rPr>
        <w:tab/>
      </w:r>
    </w:p>
    <w:p w:rsidR="00D11466" w:rsidRPr="00D11466" w:rsidRDefault="00D11466" w:rsidP="00D11466">
      <w:pPr>
        <w:rPr>
          <w:rFonts w:eastAsiaTheme="minorHAnsi"/>
          <w:position w:val="-32"/>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460" w:dyaOrig="760">
          <v:shape id="_x0000_i1494" type="#_x0000_t75" style="width:136.5pt;height:30pt" o:ole="">
            <v:imagedata r:id="rId873" o:title=""/>
          </v:shape>
          <o:OLEObject Type="Embed" ProgID="Equation.3" ShapeID="_x0000_i1494" DrawAspect="Content" ObjectID="_1612706624" r:id="rId874"/>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sz w:val="20"/>
          <w:szCs w:val="20"/>
          <w:lang w:bidi="ar-SA"/>
        </w:rPr>
        <w:object w:dxaOrig="5660" w:dyaOrig="840">
          <v:shape id="_x0000_i1495" type="#_x0000_t75" style="width:3in;height:33.75pt" o:ole="">
            <v:imagedata r:id="rId875" o:title=""/>
          </v:shape>
          <o:OLEObject Type="Embed" ProgID="Equation.3" ShapeID="_x0000_i1495" DrawAspect="Content" ObjectID="_1612706625" r:id="rId876"/>
        </w:object>
      </w:r>
    </w:p>
    <w:p w:rsidR="00D11466" w:rsidRPr="00D11466" w:rsidRDefault="00D11466" w:rsidP="004E423F">
      <w:pPr>
        <w:numPr>
          <w:ilvl w:val="0"/>
          <w:numId w:val="4"/>
        </w:numPr>
        <w:ind w:left="450" w:hanging="270"/>
        <w:contextualSpacing/>
        <w:rPr>
          <w:rFonts w:eastAsiaTheme="minorHAnsi"/>
          <w:b/>
          <w:sz w:val="20"/>
          <w:szCs w:val="20"/>
          <w:lang w:bidi="ar-SA"/>
        </w:rPr>
      </w:pPr>
      <w:r w:rsidRPr="00D11466">
        <w:rPr>
          <w:rFonts w:eastAsiaTheme="minorHAnsi"/>
          <w:sz w:val="20"/>
          <w:szCs w:val="20"/>
          <w:lang w:bidi="ar-SA"/>
        </w:rPr>
        <w:t xml:space="preserve">Verify Stokes theorem for </w:t>
      </w:r>
      <w:r w:rsidRPr="00D11466">
        <w:rPr>
          <w:rFonts w:eastAsiaTheme="minorHAnsi"/>
          <w:position w:val="-10"/>
          <w:sz w:val="20"/>
          <w:szCs w:val="20"/>
          <w:lang w:bidi="ar-SA"/>
        </w:rPr>
        <w:object w:dxaOrig="2880" w:dyaOrig="480">
          <v:shape id="_x0000_i1496" type="#_x0000_t75" style="width:116.25pt;height:18.75pt" o:ole="">
            <v:imagedata r:id="rId877" o:title=""/>
          </v:shape>
          <o:OLEObject Type="Embed" ProgID="Equation.3" ShapeID="_x0000_i1496" DrawAspect="Content" ObjectID="_1612706626" r:id="rId878"/>
        </w:object>
      </w:r>
      <w:r w:rsidRPr="00D11466">
        <w:rPr>
          <w:rFonts w:eastAsiaTheme="minorHAnsi"/>
          <w:sz w:val="20"/>
          <w:szCs w:val="20"/>
          <w:lang w:bidi="ar-SA"/>
        </w:rPr>
        <w:t xml:space="preserve">where S is the upper half surface of the sphere </w:t>
      </w:r>
      <w:r w:rsidRPr="00D11466">
        <w:rPr>
          <w:rFonts w:eastAsiaTheme="minorHAnsi"/>
          <w:position w:val="-8"/>
          <w:sz w:val="20"/>
          <w:szCs w:val="20"/>
          <w:lang w:bidi="ar-SA"/>
        </w:rPr>
        <w:object w:dxaOrig="1240" w:dyaOrig="320">
          <v:shape id="_x0000_i1497" type="#_x0000_t75" style="width:55.5pt;height:17.25pt" o:ole="">
            <v:imagedata r:id="rId879" o:title=""/>
          </v:shape>
          <o:OLEObject Type="Embed" ProgID="Equation.3" ShapeID="_x0000_i1497" DrawAspect="Content" ObjectID="_1612706627" r:id="rId880"/>
        </w:object>
      </w:r>
      <w:r w:rsidRPr="00D11466">
        <w:rPr>
          <w:rFonts w:eastAsiaTheme="minorHAnsi"/>
          <w:sz w:val="20"/>
          <w:szCs w:val="20"/>
          <w:lang w:bidi="ar-SA"/>
        </w:rPr>
        <w:t xml:space="preserve">and C is its boundary.                     </w:t>
      </w:r>
    </w:p>
    <w:p w:rsidR="00D11466" w:rsidRPr="00D11466" w:rsidRDefault="00D11466" w:rsidP="004E423F">
      <w:pPr>
        <w:numPr>
          <w:ilvl w:val="0"/>
          <w:numId w:val="4"/>
        </w:numPr>
        <w:ind w:left="450" w:hanging="270"/>
        <w:contextualSpacing/>
        <w:rPr>
          <w:rFonts w:eastAsiaTheme="minorHAnsi"/>
          <w:position w:val="-32"/>
          <w:sz w:val="20"/>
          <w:szCs w:val="20"/>
          <w:lang w:bidi="ar-SA"/>
        </w:rPr>
      </w:pPr>
      <w:r w:rsidRPr="00D11466">
        <w:rPr>
          <w:rFonts w:eastAsiaTheme="minorHAnsi"/>
          <w:b/>
          <w:sz w:val="20"/>
          <w:szCs w:val="20"/>
          <w:lang w:bidi="ar-SA"/>
        </w:rPr>
        <w:t>Hint:</w:t>
      </w:r>
      <w:r w:rsidRPr="00D11466">
        <w:rPr>
          <w:rFonts w:eastAsiaTheme="minorHAnsi"/>
          <w:sz w:val="20"/>
          <w:szCs w:val="20"/>
          <w:lang w:bidi="ar-SA"/>
        </w:rPr>
        <w:t xml:space="preserve">  </w:t>
      </w:r>
      <w:r w:rsidR="00C95835">
        <w:rPr>
          <w:rFonts w:eastAsiaTheme="minorHAnsi"/>
          <w:sz w:val="20"/>
          <w:szCs w:val="20"/>
          <w:lang w:bidi="ar-SA"/>
        </w:rPr>
        <w:t xml:space="preserve">           </w:t>
      </w:r>
      <w:r w:rsidR="00C95835" w:rsidRPr="00D11466">
        <w:rPr>
          <w:rFonts w:eastAsiaTheme="minorHAnsi"/>
          <w:b/>
          <w:sz w:val="20"/>
          <w:szCs w:val="20"/>
          <w:lang w:bidi="ar-SA"/>
        </w:rPr>
        <w:t>(N/D2004, M/J2006, N/D2003,M/J2013,N/D2015,M/J 2014)</w:t>
      </w:r>
    </w:p>
    <w:p w:rsidR="00D11466" w:rsidRPr="00D11466" w:rsidRDefault="00D11466" w:rsidP="004E423F">
      <w:pPr>
        <w:numPr>
          <w:ilvl w:val="0"/>
          <w:numId w:val="4"/>
        </w:numPr>
        <w:ind w:left="450" w:hanging="270"/>
        <w:contextualSpacing/>
        <w:rPr>
          <w:rFonts w:eastAsiaTheme="minorHAnsi"/>
          <w:position w:val="-32"/>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200" w:dyaOrig="700">
          <v:shape id="_x0000_i1498" type="#_x0000_t75" style="width:126pt;height:28.5pt" o:ole="">
            <v:imagedata r:id="rId881" o:title=""/>
          </v:shape>
          <o:OLEObject Type="Embed" ProgID="Equation.3" ShapeID="_x0000_i1498" DrawAspect="Content" ObjectID="_1612706628" r:id="rId882"/>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3940" w:dyaOrig="859">
          <v:shape id="_x0000_i1499" type="#_x0000_t75" style="width:133.5pt;height:30pt" o:ole="">
            <v:imagedata r:id="rId883" o:title=""/>
          </v:shape>
          <o:OLEObject Type="Embed" ProgID="Equation.3" ShapeID="_x0000_i1499" DrawAspect="Content" ObjectID="_1612706629" r:id="rId884"/>
        </w:object>
      </w:r>
    </w:p>
    <w:p w:rsidR="00D11466" w:rsidRPr="00D11466" w:rsidRDefault="00D11466" w:rsidP="004E423F">
      <w:pPr>
        <w:numPr>
          <w:ilvl w:val="0"/>
          <w:numId w:val="4"/>
        </w:numPr>
        <w:ind w:left="450" w:hanging="270"/>
        <w:rPr>
          <w:rFonts w:eastAsiaTheme="minorHAnsi"/>
          <w:b/>
          <w:sz w:val="20"/>
          <w:szCs w:val="20"/>
          <w:lang w:bidi="ar-SA"/>
        </w:rPr>
      </w:pPr>
      <w:r w:rsidRPr="00D11466">
        <w:rPr>
          <w:rFonts w:eastAsiaTheme="minorHAnsi"/>
          <w:sz w:val="20"/>
          <w:szCs w:val="20"/>
          <w:lang w:bidi="ar-SA"/>
        </w:rPr>
        <w:t xml:space="preserve">Verify Stoke’s theorem for </w:t>
      </w:r>
      <w:r w:rsidRPr="00D11466">
        <w:rPr>
          <w:rFonts w:eastAsiaTheme="minorHAnsi"/>
          <w:position w:val="-8"/>
          <w:sz w:val="20"/>
          <w:szCs w:val="20"/>
          <w:lang w:bidi="ar-SA"/>
        </w:rPr>
        <w:object w:dxaOrig="2500" w:dyaOrig="400">
          <v:shape id="_x0000_i1500" type="#_x0000_t75" style="width:115.5pt;height:20.25pt" o:ole="">
            <v:imagedata r:id="rId885" o:title=""/>
          </v:shape>
          <o:OLEObject Type="Embed" ProgID="Equation.3" ShapeID="_x0000_i1500" DrawAspect="Content" ObjectID="_1612706630" r:id="rId886"/>
        </w:object>
      </w:r>
      <w:r w:rsidRPr="00D11466">
        <w:rPr>
          <w:rFonts w:eastAsiaTheme="minorHAnsi"/>
          <w:sz w:val="20"/>
          <w:szCs w:val="20"/>
          <w:lang w:bidi="ar-SA"/>
        </w:rPr>
        <w:t xml:space="preserve">over the open surfaces of the cube </w:t>
      </w:r>
      <w:r w:rsidRPr="00D11466">
        <w:rPr>
          <w:rFonts w:eastAsiaTheme="minorHAnsi"/>
          <w:position w:val="-10"/>
          <w:sz w:val="20"/>
          <w:szCs w:val="20"/>
          <w:lang w:bidi="ar-SA"/>
        </w:rPr>
        <w:object w:dxaOrig="2580" w:dyaOrig="279">
          <v:shape id="_x0000_i1501" type="#_x0000_t75" style="width:114.75pt;height:15.75pt" o:ole="">
            <v:imagedata r:id="rId887" o:title=""/>
          </v:shape>
          <o:OLEObject Type="Embed" ProgID="Equation.3" ShapeID="_x0000_i1501" DrawAspect="Content" ObjectID="_1612706631" r:id="rId888"/>
        </w:object>
      </w:r>
      <w:r w:rsidRPr="00D11466">
        <w:rPr>
          <w:rFonts w:eastAsiaTheme="minorHAnsi"/>
          <w:sz w:val="20"/>
          <w:szCs w:val="20"/>
          <w:lang w:bidi="ar-SA"/>
        </w:rPr>
        <w:t>not included in the xoy plane.</w:t>
      </w:r>
      <w:r w:rsidR="00C95835">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(M/J2005)</w:t>
      </w:r>
    </w:p>
    <w:p w:rsidR="00D11466" w:rsidRPr="00D11466" w:rsidRDefault="00C95835" w:rsidP="00D11466">
      <w:pPr>
        <w:rPr>
          <w:rFonts w:eastAsiaTheme="minorHAnsi"/>
          <w:position w:val="-32"/>
          <w:sz w:val="20"/>
          <w:szCs w:val="20"/>
          <w:lang w:bidi="ar-SA"/>
        </w:rPr>
      </w:pPr>
      <w:r>
        <w:rPr>
          <w:rFonts w:eastAsiaTheme="minorHAnsi"/>
          <w:sz w:val="20"/>
          <w:szCs w:val="20"/>
          <w:lang w:bidi="ar-SA"/>
        </w:rPr>
        <w:t xml:space="preserve">            </w:t>
      </w:r>
      <w:r w:rsidR="00D11466" w:rsidRPr="00C95835">
        <w:rPr>
          <w:rFonts w:eastAsiaTheme="minorHAnsi"/>
          <w:b/>
          <w:sz w:val="20"/>
          <w:szCs w:val="20"/>
          <w:lang w:bidi="ar-SA"/>
        </w:rPr>
        <w:t>Hint:</w:t>
      </w:r>
      <w:r w:rsidR="00D11466" w:rsidRPr="00D11466">
        <w:rPr>
          <w:rFonts w:eastAsiaTheme="minorHAnsi"/>
          <w:b/>
          <w:sz w:val="20"/>
          <w:szCs w:val="20"/>
          <w:lang w:bidi="ar-SA"/>
        </w:rPr>
        <w:t xml:space="preserve"> </w:t>
      </w:r>
      <w:r>
        <w:rPr>
          <w:rFonts w:eastAsiaTheme="minorHAnsi"/>
          <w:sz w:val="20"/>
          <w:szCs w:val="20"/>
          <w:lang w:bidi="ar-SA"/>
        </w:rPr>
        <w:t xml:space="preserve">     </w:t>
      </w:r>
      <w:r w:rsidR="00D11466" w:rsidRPr="00D11466">
        <w:rPr>
          <w:rFonts w:eastAsiaTheme="minorHAnsi"/>
          <w:sz w:val="20"/>
          <w:szCs w:val="20"/>
          <w:lang w:bidi="ar-SA"/>
        </w:rPr>
        <w:t xml:space="preserve">       </w:t>
      </w:r>
      <w:r w:rsidR="00D11466" w:rsidRPr="00D11466">
        <w:rPr>
          <w:rFonts w:eastAsiaTheme="minorHAnsi"/>
          <w:sz w:val="20"/>
          <w:szCs w:val="20"/>
          <w:lang w:bidi="ar-SA"/>
        </w:rPr>
        <w:object w:dxaOrig="4819" w:dyaOrig="720">
          <v:shape id="_x0000_i1502" type="#_x0000_t75" style="width:159.75pt;height:25.5pt" o:ole="">
            <v:imagedata r:id="rId889" o:title=""/>
          </v:shape>
          <o:OLEObject Type="Embed" ProgID="Equation.3" ShapeID="_x0000_i1502" DrawAspect="Content" ObjectID="_1612706632" r:id="rId890"/>
        </w:object>
      </w:r>
    </w:p>
    <w:p w:rsidR="00D11466" w:rsidRPr="00D11466" w:rsidRDefault="00C95835" w:rsidP="00D11466">
      <w:pPr>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object w:dxaOrig="4239" w:dyaOrig="840">
          <v:shape id="_x0000_i1503" type="#_x0000_t75" style="width:165pt;height:33pt" o:ole="">
            <v:imagedata r:id="rId891" o:title=""/>
          </v:shape>
          <o:OLEObject Type="Embed" ProgID="Equation.3" ShapeID="_x0000_i1503" DrawAspect="Content" ObjectID="_1612706633" r:id="rId892"/>
        </w:object>
      </w:r>
    </w:p>
    <w:p w:rsidR="00D11466" w:rsidRPr="00C95835" w:rsidRDefault="00C95835" w:rsidP="00C95835">
      <w:pPr>
        <w:numPr>
          <w:ilvl w:val="0"/>
          <w:numId w:val="4"/>
        </w:numPr>
        <w:ind w:right="-315"/>
        <w:contextualSpacing/>
        <w:rPr>
          <w:rFonts w:eastAsiaTheme="minorHAnsi"/>
          <w:position w:val="-32"/>
          <w:sz w:val="20"/>
          <w:szCs w:val="20"/>
          <w:lang w:bidi="ar-SA"/>
        </w:rPr>
      </w:pPr>
      <w:r w:rsidRPr="00C95835">
        <w:rPr>
          <w:rFonts w:eastAsiaTheme="minorHAnsi"/>
          <w:b/>
          <w:sz w:val="20"/>
          <w:szCs w:val="20"/>
          <w:lang w:bidi="ar-SA"/>
        </w:rPr>
        <w:t>7</w:t>
      </w:r>
      <w:r>
        <w:rPr>
          <w:rFonts w:eastAsiaTheme="minorHAnsi"/>
          <w:sz w:val="20"/>
          <w:szCs w:val="20"/>
          <w:lang w:bidi="ar-SA"/>
        </w:rPr>
        <w:t xml:space="preserve">. </w:t>
      </w:r>
      <w:r w:rsidR="00D11466" w:rsidRPr="00C95835">
        <w:rPr>
          <w:rFonts w:eastAsiaTheme="minorHAnsi"/>
          <w:sz w:val="20"/>
          <w:szCs w:val="20"/>
          <w:lang w:bidi="ar-SA"/>
        </w:rPr>
        <w:t xml:space="preserve">Verify Stoke’s theorem for </w:t>
      </w:r>
      <w:r w:rsidR="00D11466" w:rsidRPr="00D11466">
        <w:rPr>
          <w:rFonts w:eastAsiaTheme="minorHAnsi"/>
          <w:position w:val="-10"/>
          <w:sz w:val="20"/>
          <w:szCs w:val="20"/>
          <w:lang w:bidi="ar-SA"/>
        </w:rPr>
        <w:object w:dxaOrig="2580" w:dyaOrig="480">
          <v:shape id="_x0000_i1504" type="#_x0000_t75" style="width:115.5pt;height:20.25pt" o:ole="">
            <v:imagedata r:id="rId893" o:title=""/>
          </v:shape>
          <o:OLEObject Type="Embed" ProgID="Equation.3" ShapeID="_x0000_i1504" DrawAspect="Content" ObjectID="_1612706634" r:id="rId894"/>
        </w:object>
      </w:r>
      <w:r w:rsidR="00D11466" w:rsidRPr="00C95835">
        <w:rPr>
          <w:rFonts w:eastAsiaTheme="minorHAnsi"/>
          <w:sz w:val="20"/>
          <w:szCs w:val="20"/>
          <w:lang w:bidi="ar-SA"/>
        </w:rPr>
        <w:t xml:space="preserve">over the open surfaces of the cube </w:t>
      </w:r>
      <w:r w:rsidR="00D11466" w:rsidRPr="00D11466">
        <w:rPr>
          <w:rFonts w:eastAsiaTheme="minorHAnsi"/>
          <w:position w:val="-10"/>
          <w:sz w:val="20"/>
          <w:szCs w:val="20"/>
          <w:lang w:bidi="ar-SA"/>
        </w:rPr>
        <w:object w:dxaOrig="2580" w:dyaOrig="279">
          <v:shape id="_x0000_i1505" type="#_x0000_t75" style="width:122.25pt;height:18pt" o:ole="">
            <v:imagedata r:id="rId887" o:title=""/>
          </v:shape>
          <o:OLEObject Type="Embed" ProgID="Equation.3" ShapeID="_x0000_i1505" DrawAspect="Content" ObjectID="_1612706635" r:id="rId895"/>
        </w:object>
      </w:r>
      <w:r w:rsidR="00D11466" w:rsidRPr="00C95835">
        <w:rPr>
          <w:rFonts w:eastAsiaTheme="minorHAnsi"/>
          <w:sz w:val="20"/>
          <w:szCs w:val="20"/>
          <w:lang w:bidi="ar-SA"/>
        </w:rPr>
        <w:t xml:space="preserve">not included in the xoy plane.             </w:t>
      </w:r>
      <w:r w:rsidR="00D11466" w:rsidRPr="00C95835">
        <w:rPr>
          <w:rFonts w:eastAsiaTheme="minorHAnsi"/>
          <w:b/>
          <w:sz w:val="20"/>
          <w:szCs w:val="20"/>
          <w:lang w:bidi="ar-SA"/>
        </w:rPr>
        <w:t>Hint:</w:t>
      </w:r>
      <w:r w:rsidR="00D11466" w:rsidRPr="00C95835">
        <w:rPr>
          <w:rFonts w:eastAsiaTheme="minorHAnsi"/>
          <w:sz w:val="20"/>
          <w:szCs w:val="20"/>
          <w:lang w:bidi="ar-SA"/>
        </w:rPr>
        <w:t xml:space="preserve">      </w:t>
      </w:r>
      <w:r w:rsidR="00D11466" w:rsidRPr="00C95835">
        <w:rPr>
          <w:rFonts w:eastAsiaTheme="minorHAnsi"/>
          <w:position w:val="-32"/>
          <w:sz w:val="20"/>
          <w:szCs w:val="20"/>
          <w:lang w:bidi="ar-SA"/>
        </w:rPr>
        <w:t xml:space="preserve"> </w:t>
      </w:r>
      <w:r w:rsidR="00D11466" w:rsidRPr="00D11466">
        <w:rPr>
          <w:rFonts w:eastAsiaTheme="minorHAnsi"/>
          <w:sz w:val="20"/>
          <w:szCs w:val="20"/>
          <w:lang w:bidi="ar-SA"/>
        </w:rPr>
        <w:object w:dxaOrig="4819" w:dyaOrig="720">
          <v:shape id="_x0000_i1506" type="#_x0000_t75" style="width:177pt;height:27.75pt" o:ole="">
            <v:imagedata r:id="rId889" o:title=""/>
          </v:shape>
          <o:OLEObject Type="Embed" ProgID="Equation.3" ShapeID="_x0000_i1506" DrawAspect="Content" ObjectID="_1612706636" r:id="rId896"/>
        </w:object>
      </w:r>
    </w:p>
    <w:p w:rsidR="00C95835" w:rsidRPr="00D11466" w:rsidRDefault="00D11466" w:rsidP="00C95835">
      <w:pPr>
        <w:ind w:left="540" w:right="-315"/>
        <w:contextualSpacing/>
        <w:rPr>
          <w:rFonts w:eastAsiaTheme="minorHAnsi"/>
          <w:sz w:val="20"/>
          <w:szCs w:val="20"/>
          <w:lang w:bidi="ar-SA"/>
        </w:rPr>
      </w:pPr>
      <w:r w:rsidRPr="00D11466">
        <w:rPr>
          <w:rFonts w:eastAsiaTheme="minorHAnsi"/>
          <w:sz w:val="20"/>
          <w:szCs w:val="20"/>
          <w:lang w:bidi="ar-SA"/>
        </w:rPr>
        <w:t xml:space="preserve">                         </w:t>
      </w:r>
      <w:r w:rsidRPr="00D11466">
        <w:rPr>
          <w:rFonts w:eastAsiaTheme="minorHAnsi"/>
          <w:sz w:val="20"/>
          <w:szCs w:val="20"/>
          <w:lang w:bidi="ar-SA"/>
        </w:rPr>
        <w:object w:dxaOrig="4220" w:dyaOrig="840">
          <v:shape id="_x0000_i1507" type="#_x0000_t75" style="width:165.75pt;height:33pt" o:ole="">
            <v:imagedata r:id="rId897" o:title=""/>
          </v:shape>
          <o:OLEObject Type="Embed" ProgID="Equation.3" ShapeID="_x0000_i1507" DrawAspect="Content" ObjectID="_1612706637" r:id="rId898"/>
        </w:object>
      </w:r>
      <w:r w:rsidR="00C95835" w:rsidRPr="00D11466">
        <w:rPr>
          <w:rFonts w:eastAsiaTheme="minorHAnsi"/>
          <w:b/>
          <w:sz w:val="20"/>
          <w:szCs w:val="20"/>
          <w:lang w:bidi="ar-SA"/>
        </w:rPr>
        <w:t>(N/D 2011)</w:t>
      </w:r>
      <w:r w:rsidR="00C95835"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p>
    <w:p w:rsidR="00D11466" w:rsidRPr="00D11466" w:rsidRDefault="00D11466" w:rsidP="004E423F">
      <w:pPr>
        <w:numPr>
          <w:ilvl w:val="0"/>
          <w:numId w:val="4"/>
        </w:numPr>
        <w:ind w:left="450" w:hanging="270"/>
        <w:rPr>
          <w:rFonts w:eastAsiaTheme="minorHAnsi"/>
          <w:sz w:val="20"/>
          <w:szCs w:val="20"/>
          <w:lang w:bidi="ar-SA"/>
        </w:rPr>
      </w:pPr>
      <w:r w:rsidRPr="00D11466">
        <w:rPr>
          <w:rFonts w:eastAsiaTheme="minorHAnsi"/>
          <w:sz w:val="20"/>
          <w:szCs w:val="20"/>
          <w:lang w:bidi="ar-SA"/>
        </w:rPr>
        <w:t xml:space="preserve">Verify Stokes theorem for </w:t>
      </w:r>
      <w:r w:rsidRPr="00D11466">
        <w:rPr>
          <w:rFonts w:eastAsiaTheme="minorHAnsi"/>
          <w:position w:val="-8"/>
          <w:sz w:val="20"/>
          <w:szCs w:val="20"/>
          <w:lang w:bidi="ar-SA"/>
        </w:rPr>
        <w:object w:dxaOrig="1460" w:dyaOrig="400">
          <v:shape id="_x0000_i1508" type="#_x0000_t75" style="width:81.75pt;height:23.25pt" o:ole="">
            <v:imagedata r:id="rId899" o:title=""/>
          </v:shape>
          <o:OLEObject Type="Embed" ProgID="Equation.3" ShapeID="_x0000_i1508" DrawAspect="Content" ObjectID="_1612706638" r:id="rId900"/>
        </w:object>
      </w:r>
      <w:r w:rsidRPr="00D11466">
        <w:rPr>
          <w:rFonts w:eastAsiaTheme="minorHAnsi"/>
          <w:sz w:val="20"/>
          <w:szCs w:val="20"/>
          <w:lang w:bidi="ar-SA"/>
        </w:rPr>
        <w:t xml:space="preserve">where S is the upper half surface of the sphere </w:t>
      </w:r>
      <w:r w:rsidRPr="00D11466">
        <w:rPr>
          <w:rFonts w:eastAsiaTheme="minorHAnsi"/>
          <w:position w:val="-8"/>
          <w:sz w:val="20"/>
          <w:szCs w:val="20"/>
          <w:lang w:bidi="ar-SA"/>
        </w:rPr>
        <w:object w:dxaOrig="1240" w:dyaOrig="320">
          <v:shape id="_x0000_i1509" type="#_x0000_t75" style="width:76.5pt;height:19.5pt" o:ole="">
            <v:imagedata r:id="rId879" o:title=""/>
          </v:shape>
          <o:OLEObject Type="Embed" ProgID="Equation.3" ShapeID="_x0000_i1509" DrawAspect="Content" ObjectID="_1612706639" r:id="rId901"/>
        </w:object>
      </w:r>
      <w:r w:rsidRPr="00D11466">
        <w:rPr>
          <w:rFonts w:eastAsiaTheme="minorHAnsi"/>
          <w:sz w:val="20"/>
          <w:szCs w:val="20"/>
          <w:lang w:bidi="ar-SA"/>
        </w:rPr>
        <w:t xml:space="preserve">and C is its boundary.                           </w:t>
      </w:r>
      <w:r w:rsidRPr="00D11466">
        <w:rPr>
          <w:rFonts w:eastAsiaTheme="minorHAnsi"/>
          <w:b/>
          <w:sz w:val="20"/>
          <w:szCs w:val="20"/>
          <w:lang w:bidi="ar-SA"/>
        </w:rPr>
        <w:t>(N/D2005)</w:t>
      </w:r>
    </w:p>
    <w:p w:rsidR="00D11466" w:rsidRPr="00D11466" w:rsidRDefault="00C95835"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Hint:</w:t>
      </w:r>
      <w:r w:rsidR="00D11466" w:rsidRPr="00D11466">
        <w:rPr>
          <w:rFonts w:eastAsiaTheme="minorHAnsi"/>
          <w:sz w:val="20"/>
          <w:szCs w:val="20"/>
          <w:lang w:bidi="ar-SA"/>
        </w:rPr>
        <w:t xml:space="preserve">          </w:t>
      </w:r>
      <w:r w:rsidR="00D11466" w:rsidRPr="00D11466">
        <w:rPr>
          <w:rFonts w:eastAsiaTheme="minorHAnsi"/>
          <w:position w:val="-32"/>
          <w:sz w:val="20"/>
          <w:szCs w:val="20"/>
          <w:lang w:bidi="ar-SA"/>
        </w:rPr>
        <w:t xml:space="preserve"> </w:t>
      </w:r>
      <w:r w:rsidR="00D11466" w:rsidRPr="00D11466">
        <w:rPr>
          <w:rFonts w:eastAsiaTheme="minorHAnsi"/>
          <w:sz w:val="20"/>
          <w:szCs w:val="20"/>
          <w:lang w:bidi="ar-SA"/>
        </w:rPr>
        <w:object w:dxaOrig="3100" w:dyaOrig="700">
          <v:shape id="_x0000_i1510" type="#_x0000_t75" style="width:128.25pt;height:29.25pt" o:ole="">
            <v:imagedata r:id="rId902" o:title=""/>
          </v:shape>
          <o:OLEObject Type="Embed" ProgID="Equation.3" ShapeID="_x0000_i1510" DrawAspect="Content" ObjectID="_1612706640" r:id="rId903"/>
        </w:object>
      </w:r>
      <w:r w:rsidR="00D11466" w:rsidRPr="00D11466">
        <w:rPr>
          <w:rFonts w:eastAsiaTheme="minorHAnsi"/>
          <w:sz w:val="20"/>
          <w:szCs w:val="20"/>
          <w:lang w:bidi="ar-SA"/>
        </w:rPr>
        <w:t xml:space="preserve">                </w:t>
      </w:r>
    </w:p>
    <w:p w:rsidR="00D11466" w:rsidRPr="00D11466" w:rsidRDefault="00C95835" w:rsidP="00D11466">
      <w:pPr>
        <w:rPr>
          <w:rFonts w:eastAsiaTheme="minorHAnsi"/>
          <w:sz w:val="20"/>
          <w:szCs w:val="20"/>
          <w:lang w:bidi="ar-SA"/>
        </w:rPr>
      </w:pPr>
      <w:r>
        <w:rPr>
          <w:rFonts w:eastAsiaTheme="minorHAnsi"/>
          <w:sz w:val="20"/>
          <w:szCs w:val="20"/>
          <w:lang w:bidi="ar-SA"/>
        </w:rPr>
        <w:t xml:space="preserve">                </w:t>
      </w:r>
      <w:r w:rsidR="00D11466" w:rsidRPr="00D11466">
        <w:rPr>
          <w:rFonts w:eastAsiaTheme="minorHAnsi"/>
          <w:sz w:val="20"/>
          <w:szCs w:val="20"/>
          <w:lang w:bidi="ar-SA"/>
        </w:rPr>
        <w:object w:dxaOrig="2700" w:dyaOrig="840">
          <v:shape id="_x0000_i1511" type="#_x0000_t75" style="width:100.5pt;height:31.5pt" o:ole="">
            <v:imagedata r:id="rId904" o:title=""/>
          </v:shape>
          <o:OLEObject Type="Embed" ProgID="Equation.3" ShapeID="_x0000_i1511" DrawAspect="Content" ObjectID="_1612706641" r:id="rId905"/>
        </w:object>
      </w:r>
    </w:p>
    <w:p w:rsidR="00D11466" w:rsidRPr="00D11466" w:rsidRDefault="00D11466" w:rsidP="004E423F">
      <w:pPr>
        <w:numPr>
          <w:ilvl w:val="0"/>
          <w:numId w:val="4"/>
        </w:numPr>
        <w:ind w:left="450" w:right="-315" w:hanging="270"/>
        <w:rPr>
          <w:rFonts w:eastAsiaTheme="minorHAnsi"/>
          <w:b/>
          <w:sz w:val="20"/>
          <w:szCs w:val="20"/>
          <w:lang w:bidi="ar-SA"/>
        </w:rPr>
      </w:pPr>
      <w:r w:rsidRPr="00D11466">
        <w:rPr>
          <w:rFonts w:eastAsiaTheme="minorHAnsi"/>
          <w:sz w:val="20"/>
          <w:szCs w:val="20"/>
          <w:lang w:bidi="ar-SA"/>
        </w:rPr>
        <w:t xml:space="preserve"> Evaluate by stoke’s theorem </w:t>
      </w:r>
      <w:r w:rsidRPr="00D11466">
        <w:rPr>
          <w:rFonts w:eastAsiaTheme="minorHAnsi"/>
          <w:position w:val="-32"/>
          <w:sz w:val="20"/>
          <w:szCs w:val="20"/>
          <w:lang w:bidi="ar-SA"/>
        </w:rPr>
        <w:object w:dxaOrig="1560" w:dyaOrig="600">
          <v:shape id="_x0000_i1512" type="#_x0000_t75" style="width:75.75pt;height:29.25pt" o:ole="">
            <v:imagedata r:id="rId906" o:title=""/>
          </v:shape>
          <o:OLEObject Type="Embed" ProgID="Equation.3" ShapeID="_x0000_i1512" DrawAspect="Content" ObjectID="_1612706642" r:id="rId907"/>
        </w:object>
      </w:r>
      <w:r w:rsidRPr="00D11466">
        <w:rPr>
          <w:rFonts w:eastAsiaTheme="minorHAnsi"/>
          <w:sz w:val="20"/>
          <w:szCs w:val="20"/>
          <w:lang w:bidi="ar-SA"/>
        </w:rPr>
        <w:t xml:space="preserve">where C is the curve </w:t>
      </w:r>
      <w:r w:rsidRPr="00D11466">
        <w:rPr>
          <w:rFonts w:eastAsiaTheme="minorHAnsi"/>
          <w:position w:val="-10"/>
          <w:sz w:val="20"/>
          <w:szCs w:val="20"/>
          <w:lang w:bidi="ar-SA"/>
        </w:rPr>
        <w:object w:dxaOrig="1400" w:dyaOrig="340">
          <v:shape id="_x0000_i1513" type="#_x0000_t75" style="width:69pt;height:16.5pt" o:ole="">
            <v:imagedata r:id="rId908" o:title=""/>
          </v:shape>
          <o:OLEObject Type="Embed" ProgID="Equation.3" ShapeID="_x0000_i1513" DrawAspect="Content" ObjectID="_1612706643" r:id="rId909"/>
        </w:object>
      </w:r>
      <w:r w:rsidRPr="00D11466">
        <w:rPr>
          <w:rFonts w:eastAsiaTheme="minorHAnsi"/>
          <w:sz w:val="20"/>
          <w:szCs w:val="20"/>
          <w:lang w:bidi="ar-SA"/>
        </w:rPr>
        <w:t xml:space="preserve">                                            </w:t>
      </w:r>
      <w:r w:rsidRPr="00D11466">
        <w:rPr>
          <w:rFonts w:eastAsiaTheme="minorHAnsi"/>
          <w:sz w:val="20"/>
          <w:szCs w:val="20"/>
          <w:lang w:bidi="ar-SA"/>
        </w:rPr>
        <w:tab/>
      </w:r>
      <w:r w:rsidRPr="00D11466">
        <w:rPr>
          <w:rFonts w:eastAsiaTheme="minorHAnsi"/>
          <w:sz w:val="20"/>
          <w:szCs w:val="20"/>
          <w:lang w:bidi="ar-SA"/>
        </w:rPr>
        <w:tab/>
      </w:r>
      <w:r w:rsidRPr="00D11466">
        <w:rPr>
          <w:rFonts w:eastAsiaTheme="minorHAnsi"/>
          <w:sz w:val="20"/>
          <w:szCs w:val="20"/>
          <w:lang w:bidi="ar-SA"/>
        </w:rPr>
        <w:tab/>
        <w:t xml:space="preserve">    </w:t>
      </w:r>
      <w:r w:rsidRPr="00D11466">
        <w:rPr>
          <w:rFonts w:eastAsiaTheme="minorHAnsi"/>
          <w:b/>
          <w:sz w:val="20"/>
          <w:szCs w:val="20"/>
          <w:lang w:bidi="ar-SA"/>
        </w:rPr>
        <w:t>(M/J 2007)</w:t>
      </w:r>
    </w:p>
    <w:p w:rsidR="00D11466" w:rsidRPr="00D11466" w:rsidRDefault="00C95835"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Hint:</w:t>
      </w:r>
      <w:r w:rsidR="00D11466" w:rsidRPr="00D11466">
        <w:rPr>
          <w:rFonts w:eastAsiaTheme="minorHAnsi"/>
          <w:sz w:val="20"/>
          <w:szCs w:val="20"/>
          <w:lang w:bidi="ar-SA"/>
        </w:rPr>
        <w:t xml:space="preserve">                </w: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00C95835">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sz w:val="20"/>
          <w:szCs w:val="20"/>
          <w:lang w:bidi="ar-SA"/>
        </w:rPr>
        <w:object w:dxaOrig="3540" w:dyaOrig="840">
          <v:shape id="_x0000_i1514" type="#_x0000_t75" style="width:147.75pt;height:34.5pt" o:ole="">
            <v:imagedata r:id="rId910" o:title=""/>
          </v:shape>
          <o:OLEObject Type="Embed" ProgID="Equation.3" ShapeID="_x0000_i1514" DrawAspect="Content" ObjectID="_1612706644" r:id="rId911"/>
        </w:object>
      </w:r>
    </w:p>
    <w:p w:rsidR="00D11466" w:rsidRPr="00D11466" w:rsidRDefault="00D11466" w:rsidP="00D11466">
      <w:pPr>
        <w:jc w:val="center"/>
        <w:rPr>
          <w:rFonts w:eastAsiaTheme="minorHAnsi"/>
          <w:b/>
          <w:sz w:val="22"/>
          <w:szCs w:val="22"/>
          <w:lang w:bidi="ar-SA"/>
        </w:rPr>
      </w:pPr>
      <w:r w:rsidRPr="00D11466">
        <w:rPr>
          <w:rFonts w:eastAsiaTheme="minorHAnsi"/>
          <w:b/>
          <w:sz w:val="22"/>
          <w:szCs w:val="22"/>
          <w:lang w:bidi="ar-SA"/>
        </w:rPr>
        <w:t>UNIT-III / ANALYTIC FUNCTIONS</w:t>
      </w:r>
    </w:p>
    <w:p w:rsidR="00D11466" w:rsidRPr="00D11466" w:rsidRDefault="00D11466" w:rsidP="00D11466">
      <w:pPr>
        <w:jc w:val="center"/>
        <w:rPr>
          <w:rFonts w:eastAsiaTheme="minorHAnsi"/>
          <w:b/>
          <w:sz w:val="22"/>
          <w:szCs w:val="22"/>
          <w:lang w:bidi="ar-SA"/>
        </w:rPr>
      </w:pPr>
      <w:r w:rsidRPr="00D11466">
        <w:rPr>
          <w:rFonts w:eastAsiaTheme="minorHAnsi"/>
          <w:b/>
          <w:sz w:val="22"/>
          <w:szCs w:val="22"/>
          <w:lang w:bidi="ar-SA"/>
        </w:rPr>
        <w:t>PART – A</w:t>
      </w:r>
    </w:p>
    <w:p w:rsidR="00D11466" w:rsidRPr="00D11466" w:rsidRDefault="00D11466" w:rsidP="004E423F">
      <w:pPr>
        <w:numPr>
          <w:ilvl w:val="0"/>
          <w:numId w:val="17"/>
        </w:numPr>
        <w:jc w:val="both"/>
        <w:rPr>
          <w:rFonts w:eastAsiaTheme="minorHAnsi"/>
          <w:b/>
          <w:i/>
          <w:sz w:val="20"/>
          <w:szCs w:val="20"/>
          <w:lang w:bidi="ar-SA"/>
        </w:rPr>
      </w:pPr>
      <w:r w:rsidRPr="00D11466">
        <w:rPr>
          <w:rFonts w:eastAsiaTheme="minorHAnsi"/>
          <w:sz w:val="20"/>
          <w:szCs w:val="20"/>
          <w:lang w:bidi="ar-SA"/>
        </w:rPr>
        <w:t xml:space="preserve">The real part of an analytic function f(z) is constant, prove that f(z) is a constant function.         </w:t>
      </w:r>
      <w:r w:rsidR="00C95835">
        <w:rPr>
          <w:rFonts w:eastAsiaTheme="minorHAnsi"/>
          <w:sz w:val="20"/>
          <w:szCs w:val="20"/>
          <w:lang w:bidi="ar-SA"/>
        </w:rPr>
        <w:t xml:space="preserve">                                                                  </w:t>
      </w:r>
      <w:r w:rsidR="00C95835" w:rsidRPr="00D11466">
        <w:rPr>
          <w:rFonts w:eastAsiaTheme="minorHAnsi"/>
          <w:b/>
          <w:sz w:val="20"/>
          <w:szCs w:val="20"/>
          <w:lang w:bidi="ar-SA"/>
        </w:rPr>
        <w:t>(A/M 2017)</w:t>
      </w:r>
      <w:r w:rsidRPr="00D11466">
        <w:rPr>
          <w:rFonts w:eastAsiaTheme="minorHAnsi"/>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b/>
          <w:sz w:val="20"/>
          <w:szCs w:val="20"/>
          <w:lang w:bidi="ar-SA"/>
        </w:rPr>
        <w:t xml:space="preserve">Solution: </w:t>
      </w:r>
      <w:r w:rsidRPr="00D11466">
        <w:rPr>
          <w:rFonts w:eastAsiaTheme="minorHAnsi"/>
          <w:sz w:val="20"/>
          <w:szCs w:val="20"/>
          <w:lang w:bidi="ar-SA"/>
        </w:rPr>
        <w:t xml:space="preserve">Given </w:t>
      </w:r>
      <w:r w:rsidRPr="00D11466">
        <w:rPr>
          <w:rFonts w:eastAsiaTheme="minorHAnsi"/>
          <w:position w:val="-6"/>
          <w:sz w:val="20"/>
          <w:szCs w:val="20"/>
          <w:lang w:bidi="ar-SA"/>
        </w:rPr>
        <w:object w:dxaOrig="580" w:dyaOrig="220">
          <v:shape id="_x0000_i1515" type="#_x0000_t75" style="width:29.25pt;height:10.5pt" o:ole="">
            <v:imagedata r:id="rId912" o:title=""/>
          </v:shape>
          <o:OLEObject Type="Embed" ProgID="Equation.3" ShapeID="_x0000_i1515" DrawAspect="Content" ObjectID="_1612706645" r:id="rId913"/>
        </w:object>
      </w:r>
      <w:r w:rsidRPr="00D11466">
        <w:rPr>
          <w:rFonts w:eastAsiaTheme="minorHAnsi"/>
          <w:sz w:val="20"/>
          <w:szCs w:val="20"/>
          <w:lang w:bidi="ar-SA"/>
        </w:rPr>
        <w:t xml:space="preserve">(constant). </w:t>
      </w:r>
      <w:r w:rsidRPr="00D11466">
        <w:rPr>
          <w:rFonts w:eastAsiaTheme="minorHAnsi"/>
          <w:position w:val="-14"/>
          <w:sz w:val="20"/>
          <w:szCs w:val="20"/>
          <w:lang w:bidi="ar-SA"/>
        </w:rPr>
        <w:object w:dxaOrig="1440" w:dyaOrig="380">
          <v:shape id="_x0000_i1516" type="#_x0000_t75" style="width:1in;height:18.75pt" o:ole="">
            <v:imagedata r:id="rId914" o:title=""/>
          </v:shape>
          <o:OLEObject Type="Embed" ProgID="Equation.3" ShapeID="_x0000_i1516" DrawAspect="Content" ObjectID="_1612706646" r:id="rId915"/>
        </w:object>
      </w:r>
    </w:p>
    <w:p w:rsidR="00D11466" w:rsidRPr="00D11466" w:rsidRDefault="00D11466" w:rsidP="00D11466">
      <w:pPr>
        <w:jc w:val="both"/>
        <w:rPr>
          <w:rFonts w:eastAsiaTheme="minorHAnsi"/>
          <w:sz w:val="20"/>
          <w:szCs w:val="20"/>
          <w:lang w:bidi="ar-SA"/>
        </w:rPr>
      </w:pPr>
      <w:r w:rsidRPr="00D11466">
        <w:rPr>
          <w:rFonts w:eastAsiaTheme="minorHAnsi"/>
          <w:position w:val="-24"/>
          <w:sz w:val="20"/>
          <w:szCs w:val="20"/>
          <w:lang w:bidi="ar-SA"/>
        </w:rPr>
        <w:object w:dxaOrig="5260" w:dyaOrig="620">
          <v:shape id="_x0000_i1517" type="#_x0000_t75" style="width:199.5pt;height:23.25pt" o:ole="">
            <v:imagedata r:id="rId916" o:title=""/>
          </v:shape>
          <o:OLEObject Type="Embed" ProgID="Equation.3" ShapeID="_x0000_i1517" DrawAspect="Content" ObjectID="_1612706647" r:id="rId917"/>
        </w:objec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                                            =0+</w:t>
      </w:r>
      <w:r w:rsidRPr="00D11466">
        <w:rPr>
          <w:rFonts w:eastAsiaTheme="minorHAnsi"/>
          <w:i/>
          <w:sz w:val="20"/>
          <w:szCs w:val="20"/>
          <w:lang w:bidi="ar-SA"/>
        </w:rPr>
        <w:t>i</w:t>
      </w:r>
      <w:r w:rsidRPr="00D11466">
        <w:rPr>
          <w:rFonts w:eastAsiaTheme="minorHAnsi"/>
          <w:sz w:val="20"/>
          <w:szCs w:val="20"/>
          <w:lang w:bidi="ar-SA"/>
        </w:rPr>
        <w:t>0=0</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Hence </w:t>
      </w:r>
      <w:r w:rsidRPr="00D11466">
        <w:rPr>
          <w:rFonts w:eastAsiaTheme="minorHAnsi"/>
          <w:i/>
          <w:sz w:val="20"/>
          <w:szCs w:val="20"/>
          <w:lang w:bidi="ar-SA"/>
        </w:rPr>
        <w:t>f(z)</w:t>
      </w:r>
      <w:r w:rsidRPr="00D11466">
        <w:rPr>
          <w:rFonts w:eastAsiaTheme="minorHAnsi"/>
          <w:sz w:val="20"/>
          <w:szCs w:val="20"/>
          <w:lang w:bidi="ar-SA"/>
        </w:rPr>
        <w:t xml:space="preserve"> is constant.</w:t>
      </w:r>
    </w:p>
    <w:p w:rsidR="00D11466" w:rsidRPr="00D11466" w:rsidRDefault="00D11466" w:rsidP="004E423F">
      <w:pPr>
        <w:numPr>
          <w:ilvl w:val="0"/>
          <w:numId w:val="17"/>
        </w:numPr>
        <w:tabs>
          <w:tab w:val="left" w:pos="2471"/>
        </w:tabs>
        <w:ind w:right="-45"/>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Check whether the  function</w:t>
      </w:r>
      <w:r w:rsidRPr="00D11466">
        <w:rPr>
          <w:rFonts w:asciiTheme="minorHAnsi" w:eastAsiaTheme="minorHAnsi" w:hAnsiTheme="minorHAnsi" w:cstheme="minorBidi"/>
          <w:position w:val="-4"/>
          <w:sz w:val="20"/>
          <w:szCs w:val="20"/>
          <w:lang w:bidi="ar-SA"/>
        </w:rPr>
        <w:object w:dxaOrig="200" w:dyaOrig="240">
          <v:shape id="_x0000_i1518" type="#_x0000_t75" style="width:10.5pt;height:13.5pt" o:ole="">
            <v:imagedata r:id="rId918" o:title=""/>
          </v:shape>
          <o:OLEObject Type="Embed" ProgID="Equation.3" ShapeID="_x0000_i1518" DrawAspect="Content" ObjectID="_1612706648" r:id="rId919"/>
        </w:object>
      </w:r>
      <w:r w:rsidRPr="00D11466">
        <w:rPr>
          <w:rFonts w:asciiTheme="minorHAnsi" w:eastAsiaTheme="minorHAnsi" w:hAnsiTheme="minorHAnsi" w:cstheme="minorBidi"/>
          <w:sz w:val="20"/>
          <w:szCs w:val="20"/>
          <w:lang w:bidi="ar-SA"/>
        </w:rPr>
        <w:t xml:space="preserve"> is analytic (or) not</w:t>
      </w:r>
      <w:r w:rsidRPr="00D11466">
        <w:rPr>
          <w:rFonts w:asciiTheme="minorHAnsi" w:eastAsiaTheme="minorHAnsi" w:hAnsiTheme="minorHAnsi" w:cstheme="minorBidi"/>
          <w:b/>
          <w:sz w:val="20"/>
          <w:szCs w:val="20"/>
          <w:lang w:bidi="ar-SA"/>
        </w:rPr>
        <w:t xml:space="preserve">                          </w:t>
      </w:r>
    </w:p>
    <w:p w:rsidR="00D11466" w:rsidRPr="00D11466" w:rsidRDefault="00D11466" w:rsidP="00D11466">
      <w:pPr>
        <w:tabs>
          <w:tab w:val="left" w:pos="2471"/>
        </w:tabs>
        <w:ind w:right="-45"/>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 xml:space="preserve">                                           </w:t>
      </w:r>
    </w:p>
    <w:p w:rsidR="002369B0" w:rsidRPr="00D11466" w:rsidRDefault="00D11466" w:rsidP="002369B0">
      <w:pPr>
        <w:tabs>
          <w:tab w:val="left" w:pos="2471"/>
        </w:tabs>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position w:val="-6"/>
          <w:sz w:val="20"/>
          <w:szCs w:val="20"/>
          <w:lang w:bidi="ar-SA"/>
        </w:rPr>
        <w:t xml:space="preserve"> </w:t>
      </w:r>
      <w:r w:rsidRPr="00D11466">
        <w:rPr>
          <w:rFonts w:asciiTheme="minorHAnsi" w:eastAsiaTheme="minorHAnsi" w:hAnsiTheme="minorHAnsi" w:cstheme="minorBidi"/>
          <w:position w:val="-10"/>
          <w:sz w:val="20"/>
          <w:szCs w:val="20"/>
          <w:lang w:bidi="ar-SA"/>
        </w:rPr>
        <w:object w:dxaOrig="1320" w:dyaOrig="320">
          <v:shape id="_x0000_i1519" type="#_x0000_t75" style="width:59.25pt;height:13.5pt" o:ole="">
            <v:imagedata r:id="rId920" o:title=""/>
          </v:shape>
          <o:OLEObject Type="Embed" ProgID="Equation.3" ShapeID="_x0000_i1519" DrawAspect="Content" ObjectID="_1612706649" r:id="rId921"/>
        </w:object>
      </w:r>
      <w:r w:rsidRPr="00D11466">
        <w:rPr>
          <w:rFonts w:asciiTheme="minorHAnsi" w:eastAsiaTheme="minorHAnsi" w:hAnsiTheme="minorHAnsi" w:cstheme="minorBidi"/>
          <w:sz w:val="20"/>
          <w:szCs w:val="20"/>
          <w:lang w:bidi="ar-SA"/>
        </w:rPr>
        <w:t xml:space="preserve"> ,      u+iv = x- iy</w:t>
      </w:r>
      <w:r w:rsidR="002369B0">
        <w:rPr>
          <w:rFonts w:asciiTheme="minorHAnsi" w:eastAsiaTheme="minorHAnsi" w:hAnsiTheme="minorHAnsi" w:cstheme="minorBidi"/>
          <w:sz w:val="20"/>
          <w:szCs w:val="20"/>
          <w:lang w:bidi="ar-SA"/>
        </w:rPr>
        <w:t xml:space="preserve">                                                   </w:t>
      </w:r>
      <w:r w:rsidR="002369B0" w:rsidRPr="00D11466">
        <w:rPr>
          <w:rFonts w:asciiTheme="minorHAnsi" w:eastAsiaTheme="minorHAnsi" w:hAnsiTheme="minorHAnsi" w:cstheme="minorBidi"/>
          <w:b/>
          <w:sz w:val="20"/>
          <w:szCs w:val="20"/>
          <w:lang w:bidi="ar-SA"/>
        </w:rPr>
        <w:t>(A/M 2015)</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0"/>
          <w:sz w:val="20"/>
          <w:szCs w:val="20"/>
          <w:lang w:bidi="ar-SA"/>
        </w:rPr>
        <w:object w:dxaOrig="1780" w:dyaOrig="260">
          <v:shape id="_x0000_i1520" type="#_x0000_t75" style="width:69.75pt;height:11.25pt" o:ole="">
            <v:imagedata r:id="rId922" o:title=""/>
          </v:shape>
          <o:OLEObject Type="Embed" ProgID="Equation.3" ShapeID="_x0000_i1520" DrawAspect="Content" ObjectID="_1612706650" r:id="rId923"/>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2"/>
          <w:sz w:val="20"/>
          <w:szCs w:val="20"/>
          <w:lang w:bidi="ar-SA"/>
        </w:rPr>
        <w:object w:dxaOrig="1780" w:dyaOrig="360">
          <v:shape id="_x0000_i1521" type="#_x0000_t75" style="width:69.75pt;height:14.25pt" o:ole="">
            <v:imagedata r:id="rId924" o:title=""/>
          </v:shape>
          <o:OLEObject Type="Embed" ProgID="Equation.3" ShapeID="_x0000_i1521" DrawAspect="Content" ObjectID="_1612706651" r:id="rId925"/>
        </w:object>
      </w:r>
      <w:r w:rsidRPr="00D11466">
        <w:rPr>
          <w:rFonts w:asciiTheme="minorHAnsi" w:eastAsiaTheme="minorHAnsi" w:hAnsiTheme="minorHAnsi" w:cstheme="minorBidi"/>
          <w:sz w:val="20"/>
          <w:szCs w:val="20"/>
          <w:lang w:bidi="ar-SA"/>
        </w:rPr>
        <w:t xml:space="preserve">           ,           </w:t>
      </w:r>
      <w:r w:rsidRPr="00D11466">
        <w:rPr>
          <w:rFonts w:asciiTheme="minorHAnsi" w:eastAsiaTheme="minorHAnsi" w:hAnsiTheme="minorHAnsi" w:cstheme="minorBidi"/>
          <w:position w:val="-14"/>
          <w:sz w:val="20"/>
          <w:szCs w:val="20"/>
          <w:lang w:bidi="ar-SA"/>
        </w:rPr>
        <w:object w:dxaOrig="1860" w:dyaOrig="380">
          <v:shape id="_x0000_i1522" type="#_x0000_t75" style="width:74.25pt;height:16.5pt" o:ole="">
            <v:imagedata r:id="rId926" o:title=""/>
          </v:shape>
          <o:OLEObject Type="Embed" ProgID="Equation.3" ShapeID="_x0000_i1522" DrawAspect="Content" ObjectID="_1612706652" r:id="rId927"/>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2"/>
          <w:sz w:val="20"/>
          <w:szCs w:val="20"/>
          <w:lang w:bidi="ar-SA"/>
        </w:rPr>
        <w:object w:dxaOrig="279" w:dyaOrig="360">
          <v:shape id="_x0000_i1523" type="#_x0000_t75" style="width:14.25pt;height:18.75pt" o:ole="">
            <v:imagedata r:id="rId928" o:title=""/>
          </v:shape>
          <o:OLEObject Type="Embed" ProgID="Equation.3" ShapeID="_x0000_i1523" DrawAspect="Content" ObjectID="_1612706653" r:id="rId929"/>
        </w:object>
      </w: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position w:val="-14"/>
          <w:sz w:val="20"/>
          <w:szCs w:val="20"/>
          <w:lang w:bidi="ar-SA"/>
        </w:rPr>
        <w:object w:dxaOrig="279" w:dyaOrig="380">
          <v:shape id="_x0000_i1524" type="#_x0000_t75" style="width:14.25pt;height:18.75pt" o:ole="">
            <v:imagedata r:id="rId930" o:title=""/>
          </v:shape>
          <o:OLEObject Type="Embed" ProgID="Equation.3" ShapeID="_x0000_i1524" DrawAspect="Content" ObjectID="_1612706654" r:id="rId931"/>
        </w:object>
      </w:r>
      <w:r w:rsidRPr="00D11466">
        <w:rPr>
          <w:rFonts w:asciiTheme="minorHAnsi" w:eastAsiaTheme="minorHAnsi" w:hAnsiTheme="minorHAnsi" w:cstheme="minorBidi"/>
          <w:sz w:val="20"/>
          <w:szCs w:val="20"/>
          <w:lang w:bidi="ar-SA"/>
        </w:rPr>
        <w:t>at any point p(x,y)</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Hence C-R equations are not satisfied.</w:t>
      </w:r>
    </w:p>
    <w:p w:rsidR="00D11466" w:rsidRPr="00D11466" w:rsidRDefault="00D11466" w:rsidP="002369B0">
      <w:pPr>
        <w:numPr>
          <w:ilvl w:val="0"/>
          <w:numId w:val="17"/>
        </w:numPr>
        <w:tabs>
          <w:tab w:val="left" w:pos="2471"/>
        </w:tabs>
        <w:spacing w:line="240" w:lineRule="exact"/>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The function f(z) is nowhere analytic. Show that </w:t>
      </w:r>
      <w:r w:rsidRPr="00D11466">
        <w:rPr>
          <w:rFonts w:asciiTheme="minorHAnsi" w:eastAsiaTheme="minorHAnsi" w:hAnsiTheme="minorHAnsi" w:cstheme="minorBidi"/>
          <w:position w:val="-14"/>
          <w:sz w:val="20"/>
          <w:szCs w:val="20"/>
          <w:lang w:bidi="ar-SA"/>
        </w:rPr>
        <w:object w:dxaOrig="340" w:dyaOrig="440">
          <v:shape id="_x0000_i1525" type="#_x0000_t75" style="width:12.75pt;height:17.25pt" o:ole="">
            <v:imagedata r:id="rId932" o:title=""/>
          </v:shape>
          <o:OLEObject Type="Embed" ProgID="Equation.3" ShapeID="_x0000_i1525" DrawAspect="Content" ObjectID="_1612706655" r:id="rId933"/>
        </w:object>
      </w:r>
      <w:r w:rsidRPr="00D11466">
        <w:rPr>
          <w:rFonts w:asciiTheme="minorHAnsi" w:eastAsiaTheme="minorHAnsi" w:hAnsiTheme="minorHAnsi" w:cstheme="minorBidi"/>
          <w:sz w:val="20"/>
          <w:szCs w:val="20"/>
          <w:lang w:bidi="ar-SA"/>
        </w:rPr>
        <w:t xml:space="preserve"> is not analytic at any point.</w:t>
      </w:r>
      <w:r w:rsidRPr="00D11466">
        <w:rPr>
          <w:rFonts w:asciiTheme="minorHAnsi" w:eastAsiaTheme="minorHAnsi" w:hAnsiTheme="minorHAnsi" w:cstheme="minorBidi"/>
          <w:b/>
          <w:sz w:val="20"/>
          <w:szCs w:val="20"/>
          <w:lang w:bidi="ar-SA"/>
        </w:rPr>
        <w:t xml:space="preserve">    </w:t>
      </w:r>
      <w:r w:rsidR="002369B0">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 xml:space="preserve">  </w:t>
      </w:r>
      <w:r w:rsidR="002369B0" w:rsidRPr="00D11466">
        <w:rPr>
          <w:rFonts w:asciiTheme="minorHAnsi" w:eastAsiaTheme="minorHAnsi" w:hAnsiTheme="minorHAnsi" w:cstheme="minorBidi"/>
          <w:b/>
          <w:sz w:val="20"/>
          <w:szCs w:val="20"/>
          <w:lang w:bidi="ar-SA"/>
        </w:rPr>
        <w:t>(A/M 2015)</w:t>
      </w:r>
      <w:r w:rsidRPr="00D11466">
        <w:rPr>
          <w:rFonts w:asciiTheme="minorHAnsi" w:eastAsiaTheme="minorHAnsi" w:hAnsiTheme="minorHAnsi" w:cstheme="minorBidi"/>
          <w:b/>
          <w:sz w:val="20"/>
          <w:szCs w:val="20"/>
          <w:lang w:bidi="ar-SA"/>
        </w:rPr>
        <w:t xml:space="preserve">                                    </w:t>
      </w:r>
    </w:p>
    <w:p w:rsidR="00D11466" w:rsidRPr="00D11466" w:rsidRDefault="00D11466" w:rsidP="002369B0">
      <w:pPr>
        <w:tabs>
          <w:tab w:val="left" w:pos="2471"/>
        </w:tabs>
        <w:spacing w:line="240" w:lineRule="exact"/>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 xml:space="preserve">                 </w:t>
      </w:r>
    </w:p>
    <w:p w:rsidR="00D11466" w:rsidRPr="00D11466" w:rsidRDefault="00D11466" w:rsidP="002369B0">
      <w:pPr>
        <w:tabs>
          <w:tab w:val="left" w:pos="2471"/>
        </w:tabs>
        <w:spacing w:line="240" w:lineRule="exact"/>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Solution:   </w:t>
      </w:r>
      <w:r w:rsidRPr="00D11466">
        <w:rPr>
          <w:rFonts w:asciiTheme="minorHAnsi" w:eastAsiaTheme="minorHAnsi" w:hAnsiTheme="minorHAnsi" w:cstheme="minorBidi"/>
          <w:sz w:val="20"/>
          <w:szCs w:val="20"/>
          <w:lang w:bidi="ar-SA"/>
        </w:rPr>
        <w:t>f(z) = x</w:t>
      </w:r>
      <w:r w:rsidRPr="00D11466">
        <w:rPr>
          <w:rFonts w:asciiTheme="minorHAnsi" w:eastAsiaTheme="minorHAnsi" w:hAnsiTheme="minorHAnsi" w:cstheme="minorBidi"/>
          <w:sz w:val="20"/>
          <w:szCs w:val="20"/>
          <w:vertAlign w:val="superscript"/>
          <w:lang w:bidi="ar-SA"/>
        </w:rPr>
        <w:t>2</w:t>
      </w:r>
      <w:r w:rsidRPr="00D11466">
        <w:rPr>
          <w:rFonts w:asciiTheme="minorHAnsi" w:eastAsiaTheme="minorHAnsi" w:hAnsiTheme="minorHAnsi" w:cstheme="minorBidi"/>
          <w:sz w:val="20"/>
          <w:szCs w:val="20"/>
          <w:lang w:bidi="ar-SA"/>
        </w:rPr>
        <w:t>+y</w:t>
      </w:r>
      <w:r w:rsidRPr="00D11466">
        <w:rPr>
          <w:rFonts w:asciiTheme="minorHAnsi" w:eastAsiaTheme="minorHAnsi" w:hAnsiTheme="minorHAnsi" w:cstheme="minorBidi"/>
          <w:sz w:val="20"/>
          <w:szCs w:val="20"/>
          <w:vertAlign w:val="superscript"/>
          <w:lang w:bidi="ar-SA"/>
        </w:rPr>
        <w:t>2</w:t>
      </w:r>
      <w:r w:rsidRPr="00D11466">
        <w:rPr>
          <w:rFonts w:asciiTheme="minorHAnsi" w:eastAsiaTheme="minorHAnsi" w:hAnsiTheme="minorHAnsi" w:cstheme="minorBidi"/>
          <w:sz w:val="20"/>
          <w:szCs w:val="20"/>
          <w:lang w:bidi="ar-SA"/>
        </w:rPr>
        <w:t xml:space="preserve">+i(0)   ,  </w:t>
      </w:r>
      <w:r w:rsidRPr="00D11466">
        <w:rPr>
          <w:rFonts w:asciiTheme="minorHAnsi" w:eastAsiaTheme="minorHAnsi" w:hAnsiTheme="minorHAnsi" w:cstheme="minorBidi"/>
          <w:position w:val="-12"/>
          <w:sz w:val="20"/>
          <w:szCs w:val="20"/>
          <w:lang w:bidi="ar-SA"/>
        </w:rPr>
        <w:object w:dxaOrig="279" w:dyaOrig="360">
          <v:shape id="_x0000_i1526" type="#_x0000_t75" style="width:14.25pt;height:18.75pt" o:ole="">
            <v:imagedata r:id="rId928" o:title=""/>
          </v:shape>
          <o:OLEObject Type="Embed" ProgID="Equation.3" ShapeID="_x0000_i1526" DrawAspect="Content" ObjectID="_1612706656" r:id="rId934"/>
        </w:object>
      </w:r>
      <w:r w:rsidRPr="00D11466">
        <w:rPr>
          <w:rFonts w:asciiTheme="minorHAnsi" w:eastAsiaTheme="minorHAnsi" w:hAnsiTheme="minorHAnsi" w:cstheme="minorBidi"/>
          <w:sz w:val="20"/>
          <w:szCs w:val="20"/>
          <w:lang w:bidi="ar-SA"/>
        </w:rPr>
        <w:t>= 2x ,</w:t>
      </w:r>
      <w:r w:rsidRPr="00D11466">
        <w:rPr>
          <w:rFonts w:asciiTheme="minorHAnsi" w:eastAsiaTheme="minorHAnsi" w:hAnsiTheme="minorHAnsi" w:cstheme="minorBidi"/>
          <w:position w:val="-12"/>
          <w:sz w:val="20"/>
          <w:szCs w:val="20"/>
          <w:lang w:bidi="ar-SA"/>
        </w:rPr>
        <w:object w:dxaOrig="680" w:dyaOrig="360">
          <v:shape id="_x0000_i1527" type="#_x0000_t75" style="width:34.5pt;height:18.75pt" o:ole="">
            <v:imagedata r:id="rId935" o:title=""/>
          </v:shape>
          <o:OLEObject Type="Embed" ProgID="Equation.3" ShapeID="_x0000_i1527" DrawAspect="Content" ObjectID="_1612706657" r:id="rId936"/>
        </w:object>
      </w:r>
    </w:p>
    <w:p w:rsidR="00D11466" w:rsidRPr="00D11466" w:rsidRDefault="00D11466" w:rsidP="002369B0">
      <w:pPr>
        <w:tabs>
          <w:tab w:val="left" w:pos="2471"/>
        </w:tabs>
        <w:spacing w:line="240" w:lineRule="exact"/>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820" w:dyaOrig="380">
          <v:shape id="_x0000_i1528" type="#_x0000_t75" style="width:41.25pt;height:18.75pt" o:ole="">
            <v:imagedata r:id="rId937" o:title=""/>
          </v:shape>
          <o:OLEObject Type="Embed" ProgID="Equation.3" ShapeID="_x0000_i1528" DrawAspect="Content" ObjectID="_1612706658" r:id="rId938"/>
        </w:object>
      </w:r>
      <w:r w:rsidRPr="00D11466">
        <w:rPr>
          <w:rFonts w:eastAsiaTheme="minorHAnsi"/>
          <w:sz w:val="20"/>
          <w:szCs w:val="20"/>
          <w:lang w:bidi="ar-SA"/>
        </w:rPr>
        <w:t xml:space="preserve">,    </w:t>
      </w:r>
      <w:r w:rsidRPr="00D11466">
        <w:rPr>
          <w:rFonts w:eastAsiaTheme="minorHAnsi"/>
          <w:position w:val="-14"/>
          <w:sz w:val="20"/>
          <w:szCs w:val="20"/>
          <w:lang w:bidi="ar-SA"/>
        </w:rPr>
        <w:object w:dxaOrig="279" w:dyaOrig="380">
          <v:shape id="_x0000_i1529" type="#_x0000_t75" style="width:14.25pt;height:18.75pt" o:ole="">
            <v:imagedata r:id="rId930" o:title=""/>
          </v:shape>
          <o:OLEObject Type="Embed" ProgID="Equation.3" ShapeID="_x0000_i1529" DrawAspect="Content" ObjectID="_1612706659" r:id="rId939"/>
        </w:object>
      </w:r>
      <w:r w:rsidRPr="00D11466">
        <w:rPr>
          <w:rFonts w:eastAsiaTheme="minorHAnsi"/>
          <w:sz w:val="20"/>
          <w:szCs w:val="20"/>
          <w:lang w:bidi="ar-SA"/>
        </w:rPr>
        <w:t xml:space="preserve">= 0,         </w:t>
      </w:r>
      <w:r w:rsidRPr="00D11466">
        <w:rPr>
          <w:rFonts w:eastAsiaTheme="minorHAnsi"/>
          <w:position w:val="-12"/>
          <w:sz w:val="20"/>
          <w:szCs w:val="20"/>
          <w:lang w:bidi="ar-SA"/>
        </w:rPr>
        <w:object w:dxaOrig="279" w:dyaOrig="360">
          <v:shape id="_x0000_i1530" type="#_x0000_t75" style="width:14.25pt;height:18.75pt" o:ole="">
            <v:imagedata r:id="rId928" o:title=""/>
          </v:shape>
          <o:OLEObject Type="Embed" ProgID="Equation.3" ShapeID="_x0000_i1530" DrawAspect="Content" ObjectID="_1612706660" r:id="rId940"/>
        </w:object>
      </w:r>
      <w:r w:rsidRPr="00D11466">
        <w:rPr>
          <w:rFonts w:eastAsiaTheme="minorHAnsi"/>
          <w:sz w:val="20"/>
          <w:szCs w:val="20"/>
          <w:lang w:bidi="ar-SA"/>
        </w:rPr>
        <w:t xml:space="preserve">≠  </w:t>
      </w:r>
      <w:r w:rsidRPr="00D11466">
        <w:rPr>
          <w:rFonts w:eastAsiaTheme="minorHAnsi"/>
          <w:position w:val="-14"/>
          <w:sz w:val="20"/>
          <w:szCs w:val="20"/>
          <w:lang w:bidi="ar-SA"/>
        </w:rPr>
        <w:object w:dxaOrig="279" w:dyaOrig="380">
          <v:shape id="_x0000_i1531" type="#_x0000_t75" style="width:14.25pt;height:18.75pt" o:ole="">
            <v:imagedata r:id="rId930" o:title=""/>
          </v:shape>
          <o:OLEObject Type="Embed" ProgID="Equation.3" ShapeID="_x0000_i1531" DrawAspect="Content" ObjectID="_1612706661" r:id="rId941"/>
        </w:object>
      </w:r>
      <w:r w:rsidRPr="00D11466">
        <w:rPr>
          <w:rFonts w:eastAsiaTheme="minorHAnsi"/>
          <w:sz w:val="20"/>
          <w:szCs w:val="20"/>
          <w:lang w:bidi="ar-SA"/>
        </w:rPr>
        <w:t>at any point p(x,y)</w:t>
      </w:r>
    </w:p>
    <w:p w:rsidR="00D11466" w:rsidRPr="00D11466" w:rsidRDefault="00D11466" w:rsidP="00D11466">
      <w:pPr>
        <w:tabs>
          <w:tab w:val="left" w:pos="2471"/>
        </w:tabs>
        <w:rPr>
          <w:rFonts w:eastAsiaTheme="minorHAnsi"/>
          <w:sz w:val="20"/>
          <w:szCs w:val="20"/>
          <w:lang w:bidi="ar-SA"/>
        </w:rPr>
      </w:pPr>
      <w:r w:rsidRPr="00D11466">
        <w:rPr>
          <w:rFonts w:eastAsiaTheme="minorHAnsi"/>
          <w:sz w:val="20"/>
          <w:szCs w:val="20"/>
          <w:lang w:bidi="ar-SA"/>
        </w:rPr>
        <w:t xml:space="preserve">   Hence C-R equations are not satisfied.</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   The function f(z) is not analytic.   </w:t>
      </w:r>
    </w:p>
    <w:p w:rsidR="00D11466" w:rsidRPr="00D11466" w:rsidRDefault="00D11466" w:rsidP="004E423F">
      <w:pPr>
        <w:numPr>
          <w:ilvl w:val="0"/>
          <w:numId w:val="17"/>
        </w:num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Prove that w = sin 2z is an analytic function                                          </w:t>
      </w:r>
      <w:r w:rsidRPr="00D11466">
        <w:rPr>
          <w:rFonts w:asciiTheme="minorHAnsi" w:eastAsiaTheme="minorHAnsi" w:hAnsiTheme="minorHAnsi" w:cstheme="minorBidi"/>
          <w:b/>
          <w:sz w:val="20"/>
          <w:szCs w:val="20"/>
          <w:lang w:bidi="ar-SA"/>
        </w:rPr>
        <w:t>(N/D 2015)</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sz w:val="20"/>
          <w:szCs w:val="20"/>
          <w:lang w:bidi="ar-SA"/>
        </w:rPr>
        <w:t xml:space="preserve">  u+iv = sin2(x+iy)</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sz w:val="20"/>
          <w:szCs w:val="20"/>
          <w:lang w:bidi="ar-SA"/>
        </w:rPr>
        <w:t>u = sin2x cosh2y+i cos 2x sin h2y</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                 u = sin2x cosh2y, v = cos 2x sin h2y</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       u</w:t>
      </w:r>
      <w:r w:rsidRPr="00D11466">
        <w:rPr>
          <w:rFonts w:asciiTheme="minorHAnsi" w:eastAsiaTheme="minorHAnsi" w:hAnsiTheme="minorHAnsi" w:cstheme="minorBidi"/>
          <w:sz w:val="20"/>
          <w:szCs w:val="20"/>
          <w:vertAlign w:val="subscript"/>
          <w:lang w:bidi="ar-SA"/>
        </w:rPr>
        <w:t>x</w:t>
      </w:r>
      <w:r w:rsidRPr="00D11466">
        <w:rPr>
          <w:rFonts w:asciiTheme="minorHAnsi" w:eastAsiaTheme="minorHAnsi" w:hAnsiTheme="minorHAnsi" w:cstheme="minorBidi"/>
          <w:sz w:val="20"/>
          <w:szCs w:val="20"/>
          <w:lang w:bidi="ar-SA"/>
        </w:rPr>
        <w:t xml:space="preserve"> = 2cos2x cosh2y, v</w:t>
      </w:r>
      <w:r w:rsidRPr="00D11466">
        <w:rPr>
          <w:rFonts w:asciiTheme="minorHAnsi" w:eastAsiaTheme="minorHAnsi" w:hAnsiTheme="minorHAnsi" w:cstheme="minorBidi"/>
          <w:sz w:val="20"/>
          <w:szCs w:val="20"/>
          <w:vertAlign w:val="subscript"/>
          <w:lang w:bidi="ar-SA"/>
        </w:rPr>
        <w:t>x</w:t>
      </w:r>
      <w:r w:rsidRPr="00D11466">
        <w:rPr>
          <w:rFonts w:asciiTheme="minorHAnsi" w:eastAsiaTheme="minorHAnsi" w:hAnsiTheme="minorHAnsi" w:cstheme="minorBidi"/>
          <w:sz w:val="20"/>
          <w:szCs w:val="20"/>
          <w:lang w:bidi="ar-SA"/>
        </w:rPr>
        <w:t xml:space="preserve"> = -2sin 2x sin h2y</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       u</w:t>
      </w:r>
      <w:r w:rsidRPr="00D11466">
        <w:rPr>
          <w:rFonts w:asciiTheme="minorHAnsi" w:eastAsiaTheme="minorHAnsi" w:hAnsiTheme="minorHAnsi" w:cstheme="minorBidi"/>
          <w:sz w:val="20"/>
          <w:szCs w:val="20"/>
          <w:vertAlign w:val="subscript"/>
          <w:lang w:bidi="ar-SA"/>
        </w:rPr>
        <w:t>y</w:t>
      </w:r>
      <w:r w:rsidRPr="00D11466">
        <w:rPr>
          <w:rFonts w:asciiTheme="minorHAnsi" w:eastAsiaTheme="minorHAnsi" w:hAnsiTheme="minorHAnsi" w:cstheme="minorBidi"/>
          <w:sz w:val="20"/>
          <w:szCs w:val="20"/>
          <w:lang w:bidi="ar-SA"/>
        </w:rPr>
        <w:t xml:space="preserve"> = 2sin2x sin h2y, v</w:t>
      </w:r>
      <w:r w:rsidRPr="00D11466">
        <w:rPr>
          <w:rFonts w:asciiTheme="minorHAnsi" w:eastAsiaTheme="minorHAnsi" w:hAnsiTheme="minorHAnsi" w:cstheme="minorBidi"/>
          <w:sz w:val="20"/>
          <w:szCs w:val="20"/>
          <w:vertAlign w:val="subscript"/>
          <w:lang w:bidi="ar-SA"/>
        </w:rPr>
        <w:t>y</w:t>
      </w:r>
      <w:r w:rsidRPr="00D11466">
        <w:rPr>
          <w:rFonts w:asciiTheme="minorHAnsi" w:eastAsiaTheme="minorHAnsi" w:hAnsiTheme="minorHAnsi" w:cstheme="minorBidi"/>
          <w:sz w:val="20"/>
          <w:szCs w:val="20"/>
          <w:lang w:bidi="ar-SA"/>
        </w:rPr>
        <w:t xml:space="preserve"> =2 cos 2x cos h2y</w:t>
      </w:r>
    </w:p>
    <w:p w:rsidR="00D11466" w:rsidRPr="00D11466" w:rsidRDefault="00D11466" w:rsidP="00D11466">
      <w:pPr>
        <w:tabs>
          <w:tab w:val="left" w:pos="2471"/>
        </w:tabs>
        <w:ind w:right="-45"/>
        <w:contextualSpacing/>
        <w:rPr>
          <w:rFonts w:asciiTheme="minorHAnsi" w:eastAsiaTheme="minorHAnsi" w:hAnsiTheme="minorHAnsi" w:cstheme="minorBidi"/>
          <w:sz w:val="20"/>
          <w:szCs w:val="20"/>
          <w:vertAlign w:val="subscript"/>
          <w:lang w:bidi="ar-SA"/>
        </w:rPr>
      </w:pPr>
      <w:r w:rsidRPr="00D11466">
        <w:rPr>
          <w:rFonts w:asciiTheme="minorHAnsi" w:eastAsiaTheme="minorHAnsi" w:hAnsiTheme="minorHAnsi" w:cstheme="minorBidi"/>
          <w:sz w:val="20"/>
          <w:szCs w:val="20"/>
          <w:lang w:bidi="ar-SA"/>
        </w:rPr>
        <w:t xml:space="preserve">       u</w:t>
      </w:r>
      <w:r w:rsidRPr="00D11466">
        <w:rPr>
          <w:rFonts w:asciiTheme="minorHAnsi" w:eastAsiaTheme="minorHAnsi" w:hAnsiTheme="minorHAnsi" w:cstheme="minorBidi"/>
          <w:sz w:val="20"/>
          <w:szCs w:val="20"/>
          <w:vertAlign w:val="subscript"/>
          <w:lang w:bidi="ar-SA"/>
        </w:rPr>
        <w:t>x</w:t>
      </w:r>
      <w:r w:rsidRPr="00D11466">
        <w:rPr>
          <w:rFonts w:asciiTheme="minorHAnsi" w:eastAsiaTheme="minorHAnsi" w:hAnsiTheme="minorHAnsi" w:cstheme="minorBidi"/>
          <w:sz w:val="20"/>
          <w:szCs w:val="20"/>
          <w:lang w:bidi="ar-SA"/>
        </w:rPr>
        <w:t>=v</w:t>
      </w:r>
      <w:r w:rsidRPr="00D11466">
        <w:rPr>
          <w:rFonts w:asciiTheme="minorHAnsi" w:eastAsiaTheme="minorHAnsi" w:hAnsiTheme="minorHAnsi" w:cstheme="minorBidi"/>
          <w:sz w:val="20"/>
          <w:szCs w:val="20"/>
          <w:vertAlign w:val="subscript"/>
          <w:lang w:bidi="ar-SA"/>
        </w:rPr>
        <w:t xml:space="preserve">y </w:t>
      </w:r>
      <w:r w:rsidRPr="00D11466">
        <w:rPr>
          <w:rFonts w:asciiTheme="minorHAnsi" w:eastAsiaTheme="minorHAnsi" w:hAnsiTheme="minorHAnsi" w:cstheme="minorBidi"/>
          <w:sz w:val="20"/>
          <w:szCs w:val="20"/>
          <w:lang w:bidi="ar-SA"/>
        </w:rPr>
        <w:t xml:space="preserve">   and u</w:t>
      </w:r>
      <w:r w:rsidRPr="00D11466">
        <w:rPr>
          <w:rFonts w:asciiTheme="minorHAnsi" w:eastAsiaTheme="minorHAnsi" w:hAnsiTheme="minorHAnsi" w:cstheme="minorBidi"/>
          <w:sz w:val="20"/>
          <w:szCs w:val="20"/>
          <w:vertAlign w:val="subscript"/>
          <w:lang w:bidi="ar-SA"/>
        </w:rPr>
        <w:t>y</w:t>
      </w:r>
      <w:r w:rsidRPr="00D11466">
        <w:rPr>
          <w:rFonts w:asciiTheme="minorHAnsi" w:eastAsiaTheme="minorHAnsi" w:hAnsiTheme="minorHAnsi" w:cstheme="minorBidi"/>
          <w:sz w:val="20"/>
          <w:szCs w:val="20"/>
          <w:lang w:bidi="ar-SA"/>
        </w:rPr>
        <w:t xml:space="preserve"> = -v</w:t>
      </w:r>
      <w:r w:rsidRPr="00D11466">
        <w:rPr>
          <w:rFonts w:asciiTheme="minorHAnsi" w:eastAsiaTheme="minorHAnsi" w:hAnsiTheme="minorHAnsi" w:cstheme="minorBidi"/>
          <w:sz w:val="20"/>
          <w:szCs w:val="20"/>
          <w:vertAlign w:val="subscript"/>
          <w:lang w:bidi="ar-SA"/>
        </w:rPr>
        <w:t>x</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vertAlign w:val="subscript"/>
          <w:lang w:bidi="ar-SA"/>
        </w:rPr>
        <w:t xml:space="preserve">           </w:t>
      </w:r>
      <w:r w:rsidRPr="00D11466">
        <w:rPr>
          <w:rFonts w:asciiTheme="minorHAnsi" w:eastAsiaTheme="minorHAnsi" w:hAnsiTheme="minorHAnsi" w:cstheme="minorBidi"/>
          <w:sz w:val="20"/>
          <w:szCs w:val="20"/>
          <w:lang w:bidi="ar-SA"/>
        </w:rPr>
        <w:t xml:space="preserve">CR equations are satisfied. Also the four partial derivatives are continuous. Hence the function is analytic.   </w:t>
      </w:r>
    </w:p>
    <w:p w:rsidR="00D11466" w:rsidRPr="00D11466" w:rsidRDefault="00D11466" w:rsidP="004E423F">
      <w:pPr>
        <w:numPr>
          <w:ilvl w:val="0"/>
          <w:numId w:val="17"/>
        </w:num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Define Analytic function and give a suitable example                  </w:t>
      </w:r>
      <w:r w:rsidRPr="00D11466">
        <w:rPr>
          <w:rFonts w:asciiTheme="minorHAnsi" w:eastAsiaTheme="minorHAnsi" w:hAnsiTheme="minorHAnsi" w:cstheme="minorBidi"/>
          <w:b/>
          <w:sz w:val="20"/>
          <w:szCs w:val="20"/>
          <w:lang w:bidi="ar-SA"/>
        </w:rPr>
        <w:t>(M/J 2016 R(8))</w: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Solution: </w:t>
      </w:r>
      <w:r w:rsidRPr="00D11466">
        <w:rPr>
          <w:rFonts w:asciiTheme="minorHAnsi" w:eastAsiaTheme="minorHAnsi" w:hAnsiTheme="minorHAnsi" w:cstheme="minorBidi"/>
          <w:sz w:val="20"/>
          <w:szCs w:val="20"/>
          <w:lang w:bidi="ar-SA"/>
        </w:rPr>
        <w:t xml:space="preserve"> A function is said to be analytic at a point if  its derivative exists not only at the point but also in some neighbourhood of that point.  </w:t>
      </w:r>
    </w:p>
    <w:p w:rsidR="00D11466" w:rsidRPr="00D11466" w:rsidRDefault="00D11466" w:rsidP="00D11466">
      <w:pPr>
        <w:tabs>
          <w:tab w:val="left" w:pos="2471"/>
        </w:tabs>
        <w:ind w:right="-45"/>
        <w:contextualSpacing/>
        <w:rPr>
          <w:rFonts w:asciiTheme="minorHAnsi" w:eastAsiaTheme="minorHAnsi" w:hAnsiTheme="minorHAnsi" w:cstheme="minorBidi"/>
          <w:b/>
          <w:position w:val="-10"/>
          <w:sz w:val="20"/>
          <w:szCs w:val="20"/>
          <w:lang w:bidi="ar-SA"/>
        </w:rPr>
      </w:pPr>
      <w:r w:rsidRPr="00D11466">
        <w:rPr>
          <w:rFonts w:asciiTheme="minorHAnsi" w:eastAsiaTheme="minorHAnsi" w:hAnsiTheme="minorHAnsi" w:cstheme="minorBidi"/>
          <w:sz w:val="20"/>
          <w:szCs w:val="20"/>
          <w:lang w:bidi="ar-SA"/>
        </w:rPr>
        <w:t xml:space="preserve">eg: </w:t>
      </w:r>
      <w:r w:rsidRPr="00D11466">
        <w:rPr>
          <w:rFonts w:asciiTheme="minorHAnsi" w:eastAsiaTheme="minorHAnsi" w:hAnsiTheme="minorHAnsi" w:cstheme="minorBidi"/>
          <w:b/>
          <w:position w:val="-10"/>
          <w:sz w:val="20"/>
          <w:szCs w:val="20"/>
          <w:lang w:bidi="ar-SA"/>
        </w:rPr>
        <w:object w:dxaOrig="1040" w:dyaOrig="360">
          <v:shape id="_x0000_i1532" type="#_x0000_t75" style="width:52.5pt;height:18.75pt" o:ole="">
            <v:imagedata r:id="rId942" o:title=""/>
          </v:shape>
          <o:OLEObject Type="Embed" ProgID="Equation.3" ShapeID="_x0000_i1532" DrawAspect="Content" ObjectID="_1612706662" r:id="rId943"/>
        </w:object>
      </w:r>
    </w:p>
    <w:p w:rsidR="00D11466" w:rsidRPr="00D11466" w:rsidRDefault="00D11466" w:rsidP="004E423F">
      <w:pPr>
        <w:numPr>
          <w:ilvl w:val="0"/>
          <w:numId w:val="17"/>
        </w:numPr>
        <w:tabs>
          <w:tab w:val="left" w:pos="2471"/>
        </w:tabs>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Give an example of a complex valued function which is differentiable at a  point but not analytic at that point.</w:t>
      </w:r>
      <w:r w:rsidRPr="00D11466">
        <w:rPr>
          <w:rFonts w:asciiTheme="minorHAnsi" w:eastAsiaTheme="minorHAnsi" w:hAnsiTheme="minorHAnsi" w:cstheme="minorBidi"/>
          <w:b/>
          <w:sz w:val="20"/>
          <w:szCs w:val="20"/>
          <w:lang w:bidi="ar-SA"/>
        </w:rPr>
        <w:t xml:space="preserve">                    </w:t>
      </w:r>
      <w:r w:rsidR="002369B0">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 xml:space="preserve">      (N/D 2014(R8))</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position w:val="-6"/>
          <w:sz w:val="20"/>
          <w:szCs w:val="20"/>
          <w:lang w:bidi="ar-SA"/>
        </w:rPr>
        <w:t xml:space="preserve"> </w:t>
      </w:r>
      <w:r w:rsidRPr="00D11466">
        <w:rPr>
          <w:rFonts w:asciiTheme="minorHAnsi" w:eastAsiaTheme="minorHAnsi" w:hAnsiTheme="minorHAnsi" w:cstheme="minorBidi"/>
          <w:position w:val="-10"/>
          <w:sz w:val="20"/>
          <w:szCs w:val="20"/>
          <w:lang w:bidi="ar-SA"/>
        </w:rPr>
        <w:object w:dxaOrig="1320" w:dyaOrig="320">
          <v:shape id="_x0000_i1533" type="#_x0000_t75" style="width:59.25pt;height:13.5pt" o:ole="">
            <v:imagedata r:id="rId920" o:title=""/>
          </v:shape>
          <o:OLEObject Type="Embed" ProgID="Equation.3" ShapeID="_x0000_i1533" DrawAspect="Content" ObjectID="_1612706663" r:id="rId944"/>
        </w:object>
      </w:r>
      <w:r w:rsidRPr="00D11466">
        <w:rPr>
          <w:rFonts w:asciiTheme="minorHAnsi" w:eastAsiaTheme="minorHAnsi" w:hAnsiTheme="minorHAnsi" w:cstheme="minorBidi"/>
          <w:sz w:val="20"/>
          <w:szCs w:val="20"/>
          <w:lang w:bidi="ar-SA"/>
        </w:rPr>
        <w:t xml:space="preserve"> ,      u+iv = x- iy</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0"/>
          <w:sz w:val="20"/>
          <w:szCs w:val="20"/>
          <w:lang w:bidi="ar-SA"/>
        </w:rPr>
        <w:object w:dxaOrig="1780" w:dyaOrig="260">
          <v:shape id="_x0000_i1534" type="#_x0000_t75" style="width:69.75pt;height:11.25pt" o:ole="">
            <v:imagedata r:id="rId922" o:title=""/>
          </v:shape>
          <o:OLEObject Type="Embed" ProgID="Equation.3" ShapeID="_x0000_i1534" DrawAspect="Content" ObjectID="_1612706664" r:id="rId945"/>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2"/>
          <w:sz w:val="20"/>
          <w:szCs w:val="20"/>
          <w:lang w:bidi="ar-SA"/>
        </w:rPr>
        <w:object w:dxaOrig="1780" w:dyaOrig="360">
          <v:shape id="_x0000_i1535" type="#_x0000_t75" style="width:69.75pt;height:14.25pt" o:ole="">
            <v:imagedata r:id="rId924" o:title=""/>
          </v:shape>
          <o:OLEObject Type="Embed" ProgID="Equation.3" ShapeID="_x0000_i1535" DrawAspect="Content" ObjectID="_1612706665" r:id="rId946"/>
        </w:object>
      </w:r>
      <w:r w:rsidRPr="00D11466">
        <w:rPr>
          <w:rFonts w:asciiTheme="minorHAnsi" w:eastAsiaTheme="minorHAnsi" w:hAnsiTheme="minorHAnsi" w:cstheme="minorBidi"/>
          <w:sz w:val="20"/>
          <w:szCs w:val="20"/>
          <w:lang w:bidi="ar-SA"/>
        </w:rPr>
        <w:t xml:space="preserve">           ,           </w:t>
      </w:r>
      <w:r w:rsidRPr="00D11466">
        <w:rPr>
          <w:rFonts w:asciiTheme="minorHAnsi" w:eastAsiaTheme="minorHAnsi" w:hAnsiTheme="minorHAnsi" w:cstheme="minorBidi"/>
          <w:position w:val="-14"/>
          <w:sz w:val="20"/>
          <w:szCs w:val="20"/>
          <w:lang w:bidi="ar-SA"/>
        </w:rPr>
        <w:object w:dxaOrig="1860" w:dyaOrig="380">
          <v:shape id="_x0000_i1536" type="#_x0000_t75" style="width:74.25pt;height:16.5pt" o:ole="">
            <v:imagedata r:id="rId926" o:title=""/>
          </v:shape>
          <o:OLEObject Type="Embed" ProgID="Equation.3" ShapeID="_x0000_i1536" DrawAspect="Content" ObjectID="_1612706666" r:id="rId947"/>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2"/>
          <w:sz w:val="20"/>
          <w:szCs w:val="20"/>
          <w:lang w:bidi="ar-SA"/>
        </w:rPr>
        <w:object w:dxaOrig="279" w:dyaOrig="360">
          <v:shape id="_x0000_i1537" type="#_x0000_t75" style="width:14.25pt;height:18.75pt" o:ole="">
            <v:imagedata r:id="rId928" o:title=""/>
          </v:shape>
          <o:OLEObject Type="Embed" ProgID="Equation.3" ShapeID="_x0000_i1537" DrawAspect="Content" ObjectID="_1612706667" r:id="rId948"/>
        </w:object>
      </w: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position w:val="-14"/>
          <w:sz w:val="20"/>
          <w:szCs w:val="20"/>
          <w:lang w:bidi="ar-SA"/>
        </w:rPr>
        <w:object w:dxaOrig="279" w:dyaOrig="380">
          <v:shape id="_x0000_i1538" type="#_x0000_t75" style="width:14.25pt;height:18.75pt" o:ole="">
            <v:imagedata r:id="rId930" o:title=""/>
          </v:shape>
          <o:OLEObject Type="Embed" ProgID="Equation.3" ShapeID="_x0000_i1538" DrawAspect="Content" ObjectID="_1612706668" r:id="rId949"/>
        </w:object>
      </w:r>
      <w:r w:rsidRPr="00D11466">
        <w:rPr>
          <w:rFonts w:asciiTheme="minorHAnsi" w:eastAsiaTheme="minorHAnsi" w:hAnsiTheme="minorHAnsi" w:cstheme="minorBidi"/>
          <w:sz w:val="20"/>
          <w:szCs w:val="20"/>
          <w:lang w:bidi="ar-SA"/>
        </w:rPr>
        <w:t>at any point p(x,y)</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Hence C-R equations are not satisfied.</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The function f(z) is nowhere analytic.   </w:t>
      </w:r>
    </w:p>
    <w:p w:rsidR="00D11466" w:rsidRPr="00D11466" w:rsidRDefault="00D11466" w:rsidP="004E423F">
      <w:pPr>
        <w:numPr>
          <w:ilvl w:val="0"/>
          <w:numId w:val="17"/>
        </w:numPr>
        <w:tabs>
          <w:tab w:val="left" w:pos="2471"/>
        </w:tabs>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Verify whether or not f(z) = </w:t>
      </w:r>
      <w:r w:rsidRPr="00D11466">
        <w:rPr>
          <w:rFonts w:asciiTheme="minorHAnsi" w:eastAsiaTheme="minorHAnsi" w:hAnsiTheme="minorHAnsi" w:cstheme="minorBidi"/>
          <w:position w:val="-10"/>
          <w:sz w:val="20"/>
          <w:szCs w:val="20"/>
          <w:lang w:bidi="ar-SA"/>
        </w:rPr>
        <w:object w:dxaOrig="1760" w:dyaOrig="360">
          <v:shape id="_x0000_i1539" type="#_x0000_t75" style="width:74.25pt;height:16.5pt" o:ole="">
            <v:imagedata r:id="rId950" o:title=""/>
          </v:shape>
          <o:OLEObject Type="Embed" ProgID="Equation.3" ShapeID="_x0000_i1539" DrawAspect="Content" ObjectID="_1612706669" r:id="rId951"/>
        </w:object>
      </w:r>
      <w:r w:rsidRPr="00D11466">
        <w:rPr>
          <w:rFonts w:asciiTheme="minorHAnsi" w:eastAsiaTheme="minorHAnsi" w:hAnsiTheme="minorHAnsi" w:cstheme="minorBidi"/>
          <w:sz w:val="20"/>
          <w:szCs w:val="20"/>
          <w:lang w:bidi="ar-SA"/>
        </w:rPr>
        <w:t>is analytic.</w:t>
      </w:r>
      <w:r w:rsidRPr="00D11466">
        <w:rPr>
          <w:rFonts w:asciiTheme="minorHAnsi" w:eastAsiaTheme="minorHAnsi" w:hAnsiTheme="minorHAnsi" w:cstheme="minorBidi"/>
          <w:b/>
          <w:sz w:val="20"/>
          <w:szCs w:val="20"/>
          <w:lang w:bidi="ar-SA"/>
        </w:rPr>
        <w:t xml:space="preserve">  </w:t>
      </w:r>
      <w:r w:rsidR="002369B0">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 xml:space="preserve">  (M/J2014(R8))</w:t>
      </w:r>
    </w:p>
    <w:p w:rsidR="00D11466" w:rsidRPr="00D11466" w:rsidRDefault="00D11466" w:rsidP="00D11466">
      <w:pPr>
        <w:tabs>
          <w:tab w:val="left" w:pos="2471"/>
        </w:tabs>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b/>
          <w:sz w:val="20"/>
          <w:szCs w:val="20"/>
          <w:lang w:bidi="ar-SA"/>
        </w:rPr>
        <w:tab/>
      </w:r>
      <w:r w:rsidRPr="00D11466">
        <w:rPr>
          <w:rFonts w:asciiTheme="minorHAnsi" w:eastAsiaTheme="minorHAnsi" w:hAnsiTheme="minorHAnsi" w:cstheme="minorBidi"/>
          <w:b/>
          <w:sz w:val="20"/>
          <w:szCs w:val="20"/>
          <w:lang w:bidi="ar-SA"/>
        </w:rPr>
        <w:tab/>
      </w:r>
      <w:r w:rsidRPr="00D11466">
        <w:rPr>
          <w:rFonts w:asciiTheme="minorHAnsi" w:eastAsiaTheme="minorHAnsi" w:hAnsiTheme="minorHAnsi" w:cstheme="minorBidi"/>
          <w:b/>
          <w:sz w:val="20"/>
          <w:szCs w:val="20"/>
          <w:lang w:bidi="ar-SA"/>
        </w:rPr>
        <w:tab/>
      </w:r>
      <w:r w:rsidRPr="00D11466">
        <w:rPr>
          <w:rFonts w:asciiTheme="minorHAnsi" w:eastAsiaTheme="minorHAnsi" w:hAnsiTheme="minorHAnsi" w:cstheme="minorBidi"/>
          <w:b/>
          <w:sz w:val="20"/>
          <w:szCs w:val="20"/>
          <w:lang w:bidi="ar-SA"/>
        </w:rPr>
        <w:tab/>
      </w:r>
      <w:r w:rsidRPr="00D11466">
        <w:rPr>
          <w:rFonts w:asciiTheme="minorHAnsi" w:eastAsiaTheme="minorHAnsi" w:hAnsiTheme="minorHAnsi" w:cstheme="minorBidi"/>
          <w:b/>
          <w:sz w:val="20"/>
          <w:szCs w:val="20"/>
          <w:lang w:bidi="ar-SA"/>
        </w:rPr>
        <w:tab/>
      </w:r>
      <w:r w:rsidRPr="00D11466">
        <w:rPr>
          <w:rFonts w:asciiTheme="minorHAnsi" w:eastAsiaTheme="minorHAnsi" w:hAnsiTheme="minorHAnsi" w:cstheme="minorBidi"/>
          <w:b/>
          <w:sz w:val="20"/>
          <w:szCs w:val="20"/>
          <w:lang w:bidi="ar-SA"/>
        </w:rPr>
        <w:tab/>
        <w:t xml:space="preserve">           </w: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sz w:val="20"/>
          <w:szCs w:val="20"/>
          <w:lang w:bidi="ar-SA"/>
        </w:rPr>
        <w:t>Given</w:t>
      </w: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sz w:val="20"/>
          <w:szCs w:val="20"/>
          <w:lang w:bidi="ar-SA"/>
        </w:rPr>
        <w:t xml:space="preserve">f(z) = </w:t>
      </w:r>
      <w:r w:rsidRPr="00D11466">
        <w:rPr>
          <w:rFonts w:asciiTheme="minorHAnsi" w:eastAsiaTheme="minorHAnsi" w:hAnsiTheme="minorHAnsi" w:cstheme="minorBidi"/>
          <w:position w:val="-10"/>
          <w:sz w:val="20"/>
          <w:szCs w:val="20"/>
          <w:lang w:bidi="ar-SA"/>
        </w:rPr>
        <w:object w:dxaOrig="1760" w:dyaOrig="360">
          <v:shape id="_x0000_i1540" type="#_x0000_t75" style="width:78pt;height:16.5pt" o:ole="">
            <v:imagedata r:id="rId952" o:title=""/>
          </v:shape>
          <o:OLEObject Type="Embed" ProgID="Equation.3" ShapeID="_x0000_i1540" DrawAspect="Content" ObjectID="_1612706670" r:id="rId953"/>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6"/>
          <w:sz w:val="20"/>
          <w:szCs w:val="20"/>
          <w:lang w:bidi="ar-SA"/>
        </w:rPr>
        <w:object w:dxaOrig="300" w:dyaOrig="240">
          <v:shape id="_x0000_i1541" type="#_x0000_t75" style="width:14.25pt;height:13.5pt" o:ole="">
            <v:imagedata r:id="rId954" o:title=""/>
          </v:shape>
          <o:OLEObject Type="Embed" ProgID="Equation.3" ShapeID="_x0000_i1541" DrawAspect="Content" ObjectID="_1612706671" r:id="rId955"/>
        </w:object>
      </w: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position w:val="-10"/>
          <w:sz w:val="20"/>
          <w:szCs w:val="20"/>
          <w:lang w:bidi="ar-SA"/>
        </w:rPr>
        <w:object w:dxaOrig="2560" w:dyaOrig="360">
          <v:shape id="_x0000_i1542" type="#_x0000_t75" style="width:102.75pt;height:15.75pt" o:ole="">
            <v:imagedata r:id="rId956" o:title=""/>
          </v:shape>
          <o:OLEObject Type="Embed" ProgID="Equation.3" ShapeID="_x0000_i1542" DrawAspect="Content" ObjectID="_1612706672" r:id="rId957"/>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0"/>
          <w:sz w:val="20"/>
          <w:szCs w:val="20"/>
          <w:lang w:bidi="ar-SA"/>
        </w:rPr>
        <w:object w:dxaOrig="3159" w:dyaOrig="360">
          <v:shape id="_x0000_i1543" type="#_x0000_t75" style="width:124.5pt;height:15pt" o:ole="">
            <v:imagedata r:id="rId958" o:title=""/>
          </v:shape>
          <o:OLEObject Type="Embed" ProgID="Equation.3" ShapeID="_x0000_i1543" DrawAspect="Content" ObjectID="_1612706673" r:id="rId959"/>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12"/>
          <w:sz w:val="20"/>
          <w:szCs w:val="20"/>
          <w:lang w:bidi="ar-SA"/>
        </w:rPr>
        <w:object w:dxaOrig="3420" w:dyaOrig="380">
          <v:shape id="_x0000_i1544" type="#_x0000_t75" style="width:134.25pt;height:15.75pt" o:ole="">
            <v:imagedata r:id="rId960" o:title=""/>
          </v:shape>
          <o:OLEObject Type="Embed" ProgID="Equation.3" ShapeID="_x0000_i1544" DrawAspect="Content" ObjectID="_1612706674" r:id="rId961"/>
        </w:object>
      </w:r>
      <w:r w:rsidRPr="00D11466">
        <w:rPr>
          <w:rFonts w:asciiTheme="minorHAnsi" w:eastAsiaTheme="minorHAnsi" w:hAnsiTheme="minorHAnsi" w:cstheme="minorBidi"/>
          <w:sz w:val="20"/>
          <w:szCs w:val="20"/>
          <w:lang w:bidi="ar-SA"/>
        </w:rPr>
        <w:t xml:space="preserve">           ,           </w:t>
      </w:r>
      <w:r w:rsidRPr="00D11466">
        <w:rPr>
          <w:rFonts w:asciiTheme="minorHAnsi" w:eastAsiaTheme="minorHAnsi" w:hAnsiTheme="minorHAnsi" w:cstheme="minorBidi"/>
          <w:position w:val="-14"/>
          <w:sz w:val="20"/>
          <w:szCs w:val="20"/>
          <w:lang w:bidi="ar-SA"/>
        </w:rPr>
        <w:object w:dxaOrig="3580" w:dyaOrig="400">
          <v:shape id="_x0000_i1545" type="#_x0000_t75" style="width:141pt;height:16.5pt" o:ole="">
            <v:imagedata r:id="rId962" o:title=""/>
          </v:shape>
          <o:OLEObject Type="Embed" ProgID="Equation.3" ShapeID="_x0000_i1545" DrawAspect="Content" ObjectID="_1612706675" r:id="rId963"/>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position w:val="-14"/>
          <w:sz w:val="20"/>
          <w:szCs w:val="20"/>
          <w:lang w:bidi="ar-SA"/>
        </w:rPr>
        <w:object w:dxaOrig="2079" w:dyaOrig="380">
          <v:shape id="_x0000_i1546" type="#_x0000_t75" style="width:86.25pt;height:16.5pt" o:ole="">
            <v:imagedata r:id="rId964" o:title=""/>
          </v:shape>
          <o:OLEObject Type="Embed" ProgID="Equation.3" ShapeID="_x0000_i1546" DrawAspect="Content" ObjectID="_1612706676" r:id="rId965"/>
        </w:object>
      </w:r>
    </w:p>
    <w:p w:rsidR="00D11466" w:rsidRPr="00D11466" w:rsidRDefault="00D11466" w:rsidP="00D11466">
      <w:pPr>
        <w:tabs>
          <w:tab w:val="left" w:pos="2471"/>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position w:val="-6"/>
          <w:sz w:val="20"/>
          <w:szCs w:val="20"/>
          <w:lang w:bidi="ar-SA"/>
        </w:rPr>
        <w:object w:dxaOrig="300" w:dyaOrig="240">
          <v:shape id="_x0000_i1547" type="#_x0000_t75" style="width:14.25pt;height:13.5pt" o:ole="">
            <v:imagedata r:id="rId966" o:title=""/>
          </v:shape>
          <o:OLEObject Type="Embed" ProgID="Equation.3" ShapeID="_x0000_i1547" DrawAspect="Content" ObjectID="_1612706677" r:id="rId967"/>
        </w:object>
      </w:r>
      <w:r w:rsidRPr="00D11466">
        <w:rPr>
          <w:rFonts w:asciiTheme="minorHAnsi" w:eastAsiaTheme="minorHAnsi" w:hAnsiTheme="minorHAnsi" w:cstheme="minorBidi"/>
          <w:sz w:val="20"/>
          <w:szCs w:val="20"/>
          <w:lang w:bidi="ar-SA"/>
        </w:rPr>
        <w:t>C-R equations are not satisfied.</w:t>
      </w:r>
    </w:p>
    <w:p w:rsidR="00D11466" w:rsidRPr="00D11466" w:rsidRDefault="00D11466" w:rsidP="00D11466">
      <w:pPr>
        <w:tabs>
          <w:tab w:val="left" w:pos="2471"/>
          <w:tab w:val="left" w:pos="4320"/>
        </w:tabs>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object w:dxaOrig="220" w:dyaOrig="200">
          <v:shape id="_x0000_i1548" type="#_x0000_t75" style="width:11.25pt;height:10.5pt" o:ole="">
            <v:imagedata r:id="rId968" o:title=""/>
          </v:shape>
          <o:OLEObject Type="Embed" ProgID="Equation.3" ShapeID="_x0000_i1548" DrawAspect="Content" ObjectID="_1612706678" r:id="rId969"/>
        </w:object>
      </w:r>
      <w:r w:rsidRPr="00D11466">
        <w:rPr>
          <w:rFonts w:asciiTheme="minorHAnsi" w:eastAsiaTheme="minorHAnsi" w:hAnsiTheme="minorHAnsi" w:cstheme="minorBidi"/>
          <w:sz w:val="20"/>
          <w:szCs w:val="20"/>
          <w:lang w:bidi="ar-SA"/>
        </w:rPr>
        <w:t>f(z) is not analytic.</w:t>
      </w:r>
    </w:p>
    <w:p w:rsidR="00D11466" w:rsidRPr="00D11466" w:rsidRDefault="00D11466" w:rsidP="004E423F">
      <w:pPr>
        <w:numPr>
          <w:ilvl w:val="0"/>
          <w:numId w:val="17"/>
        </w:numPr>
        <w:jc w:val="both"/>
        <w:rPr>
          <w:rFonts w:eastAsiaTheme="minorHAnsi"/>
          <w:b/>
          <w:sz w:val="20"/>
          <w:szCs w:val="20"/>
          <w:lang w:bidi="ar-SA"/>
        </w:rPr>
      </w:pPr>
      <w:r w:rsidRPr="00D11466">
        <w:rPr>
          <w:rFonts w:eastAsiaTheme="minorHAnsi"/>
          <w:sz w:val="20"/>
          <w:szCs w:val="20"/>
          <w:lang w:bidi="ar-SA"/>
        </w:rPr>
        <w:t xml:space="preserve">Verify </w:t>
      </w:r>
      <w:r w:rsidRPr="00D11466">
        <w:rPr>
          <w:rFonts w:eastAsiaTheme="minorHAnsi"/>
          <w:i/>
          <w:sz w:val="20"/>
          <w:szCs w:val="20"/>
          <w:lang w:bidi="ar-SA"/>
        </w:rPr>
        <w:t>f(z)=z</w:t>
      </w:r>
      <w:r w:rsidRPr="00D11466">
        <w:rPr>
          <w:rFonts w:eastAsiaTheme="minorHAnsi"/>
          <w:i/>
          <w:sz w:val="20"/>
          <w:szCs w:val="20"/>
          <w:vertAlign w:val="superscript"/>
          <w:lang w:bidi="ar-SA"/>
        </w:rPr>
        <w:t>3</w:t>
      </w:r>
      <w:r w:rsidRPr="00D11466">
        <w:rPr>
          <w:rFonts w:eastAsiaTheme="minorHAnsi"/>
          <w:sz w:val="20"/>
          <w:szCs w:val="20"/>
          <w:lang w:bidi="ar-SA"/>
        </w:rPr>
        <w:t>is analytic or not.</w:t>
      </w:r>
      <w:r w:rsidRPr="00D11466">
        <w:rPr>
          <w:rFonts w:eastAsiaTheme="minorHAnsi"/>
          <w:b/>
          <w:sz w:val="20"/>
          <w:szCs w:val="20"/>
          <w:lang w:bidi="ar-SA"/>
        </w:rPr>
        <w:t xml:space="preserve">           </w:t>
      </w:r>
      <w:r w:rsidR="002369B0">
        <w:rPr>
          <w:rFonts w:eastAsiaTheme="minorHAnsi"/>
          <w:b/>
          <w:sz w:val="20"/>
          <w:szCs w:val="20"/>
          <w:lang w:bidi="ar-SA"/>
        </w:rPr>
        <w:t xml:space="preserve">                          </w:t>
      </w:r>
      <w:r w:rsidRPr="00D11466">
        <w:rPr>
          <w:rFonts w:eastAsiaTheme="minorHAnsi"/>
          <w:b/>
          <w:sz w:val="20"/>
          <w:szCs w:val="20"/>
          <w:lang w:bidi="ar-SA"/>
        </w:rPr>
        <w:t xml:space="preserve">                  (N/D 2014)</w:t>
      </w:r>
    </w:p>
    <w:p w:rsidR="00D11466" w:rsidRPr="00D11466" w:rsidRDefault="00D11466" w:rsidP="00D11466">
      <w:pPr>
        <w:jc w:val="both"/>
        <w:rPr>
          <w:rFonts w:eastAsiaTheme="minorHAnsi"/>
          <w:sz w:val="20"/>
          <w:szCs w:val="20"/>
          <w:lang w:bidi="ar-SA"/>
        </w:rPr>
      </w:pPr>
      <w:r w:rsidRPr="00D11466">
        <w:rPr>
          <w:rFonts w:eastAsiaTheme="minorHAnsi"/>
          <w:b/>
          <w:sz w:val="20"/>
          <w:szCs w:val="20"/>
          <w:lang w:bidi="ar-SA"/>
        </w:rPr>
        <w:t xml:space="preserve">Solution:  </w:t>
      </w:r>
      <w:r w:rsidRPr="00D11466">
        <w:rPr>
          <w:rFonts w:eastAsiaTheme="minorHAnsi"/>
          <w:sz w:val="20"/>
          <w:szCs w:val="20"/>
          <w:lang w:bidi="ar-SA"/>
        </w:rPr>
        <w:t>Given</w:t>
      </w:r>
    </w:p>
    <w:p w:rsidR="00D11466" w:rsidRPr="00D11466" w:rsidRDefault="00D11466" w:rsidP="00D11466">
      <w:pPr>
        <w:jc w:val="both"/>
        <w:rPr>
          <w:rFonts w:eastAsiaTheme="minorHAnsi"/>
          <w:b/>
          <w:position w:val="-10"/>
          <w:sz w:val="20"/>
          <w:szCs w:val="20"/>
          <w:lang w:bidi="ar-SA"/>
        </w:rPr>
      </w:pPr>
      <w:r w:rsidRPr="00D11466">
        <w:rPr>
          <w:rFonts w:eastAsiaTheme="minorHAnsi"/>
          <w:b/>
          <w:position w:val="-10"/>
          <w:sz w:val="20"/>
          <w:szCs w:val="20"/>
          <w:lang w:bidi="ar-SA"/>
        </w:rPr>
        <w:object w:dxaOrig="1040" w:dyaOrig="360">
          <v:shape id="_x0000_i1549" type="#_x0000_t75" style="width:45pt;height:16.5pt" o:ole="">
            <v:imagedata r:id="rId942" o:title=""/>
          </v:shape>
          <o:OLEObject Type="Embed" ProgID="Equation.3" ShapeID="_x0000_i1549" DrawAspect="Content" ObjectID="_1612706679" r:id="rId970"/>
        </w:object>
      </w:r>
    </w:p>
    <w:p w:rsidR="00D11466" w:rsidRPr="00D11466" w:rsidRDefault="00D11466" w:rsidP="00D11466">
      <w:pPr>
        <w:jc w:val="both"/>
        <w:rPr>
          <w:rFonts w:eastAsiaTheme="minorHAnsi"/>
          <w:b/>
          <w:position w:val="-10"/>
          <w:sz w:val="20"/>
          <w:szCs w:val="20"/>
          <w:lang w:bidi="ar-SA"/>
        </w:rPr>
      </w:pPr>
      <w:r w:rsidRPr="00D11466">
        <w:rPr>
          <w:rFonts w:eastAsiaTheme="minorHAnsi"/>
          <w:b/>
          <w:position w:val="-10"/>
          <w:sz w:val="20"/>
          <w:szCs w:val="20"/>
          <w:lang w:bidi="ar-SA"/>
        </w:rPr>
        <w:object w:dxaOrig="4620" w:dyaOrig="360">
          <v:shape id="_x0000_i1550" type="#_x0000_t75" style="width:187.5pt;height:15.75pt" o:ole="">
            <v:imagedata r:id="rId971" o:title=""/>
          </v:shape>
          <o:OLEObject Type="Embed" ProgID="Equation.3" ShapeID="_x0000_i1550" DrawAspect="Content" ObjectID="_1612706680" r:id="rId972"/>
        </w:object>
      </w:r>
    </w:p>
    <w:p w:rsidR="00D11466" w:rsidRPr="00D11466" w:rsidRDefault="00234126" w:rsidP="00D11466">
      <w:pPr>
        <w:jc w:val="both"/>
        <w:rPr>
          <w:rFonts w:eastAsiaTheme="minorHAnsi"/>
          <w:b/>
          <w:position w:val="-10"/>
          <w:sz w:val="20"/>
          <w:szCs w:val="20"/>
          <w:lang w:bidi="ar-SA"/>
        </w:rPr>
      </w:pPr>
      <w:r>
        <w:rPr>
          <w:rFonts w:eastAsiaTheme="minorEastAsia"/>
          <w:b/>
          <w:noProof/>
          <w:sz w:val="20"/>
          <w:szCs w:val="20"/>
          <w:lang w:bidi="ar-SA"/>
        </w:rPr>
        <w:pict>
          <v:shape id="_x0000_s1853" type="#_x0000_t75" style="position:absolute;left:0;text-align:left;margin-left:79.25pt;margin-top:18.05pt;width:9pt;height:17pt;z-index:-251646976" wrapcoords="2846 2700 0 9900 129 14400 7243 17100 20824 17100 21212 13500 20953 7200 20307 2700 2846 2700">
            <v:imagedata r:id="rId30" o:title=""/>
            <w10:wrap type="tight"/>
          </v:shape>
          <o:OLEObject Type="Embed" ProgID="Equation.3" ShapeID="_x0000_s1853" DrawAspect="Content" ObjectID="_1612707303" r:id="rId973"/>
        </w:pict>
      </w:r>
      <w:r w:rsidR="00D11466" w:rsidRPr="00D11466">
        <w:rPr>
          <w:rFonts w:eastAsiaTheme="minorHAnsi"/>
          <w:b/>
          <w:position w:val="-10"/>
          <w:sz w:val="20"/>
          <w:szCs w:val="20"/>
          <w:lang w:bidi="ar-SA"/>
        </w:rPr>
        <w:object w:dxaOrig="5620" w:dyaOrig="360">
          <v:shape id="_x0000_i1551" type="#_x0000_t75" style="width:222pt;height:15pt" o:ole="">
            <v:imagedata r:id="rId974" o:title=""/>
          </v:shape>
          <o:OLEObject Type="Embed" ProgID="Equation.3" ShapeID="_x0000_i1551" DrawAspect="Content" ObjectID="_1612706681" r:id="rId975"/>
        </w:object>
      </w:r>
    </w:p>
    <w:p w:rsidR="00D11466" w:rsidRPr="00D11466" w:rsidRDefault="00D11466" w:rsidP="00D11466">
      <w:pPr>
        <w:jc w:val="both"/>
        <w:rPr>
          <w:rFonts w:eastAsiaTheme="minorHAnsi"/>
          <w:b/>
          <w:position w:val="-10"/>
          <w:sz w:val="20"/>
          <w:szCs w:val="20"/>
          <w:lang w:bidi="ar-SA"/>
        </w:rPr>
      </w:pPr>
      <w:r w:rsidRPr="00D11466">
        <w:rPr>
          <w:rFonts w:eastAsiaTheme="minorHAnsi"/>
          <w:b/>
          <w:position w:val="-10"/>
          <w:sz w:val="20"/>
          <w:szCs w:val="20"/>
          <w:lang w:bidi="ar-SA"/>
        </w:rPr>
        <w:object w:dxaOrig="2940" w:dyaOrig="360">
          <v:shape id="_x0000_i1552" type="#_x0000_t75" style="width:124.5pt;height:15.75pt" o:ole="">
            <v:imagedata r:id="rId976" o:title=""/>
          </v:shape>
          <o:OLEObject Type="Embed" ProgID="Equation.3" ShapeID="_x0000_i1552" DrawAspect="Content" ObjectID="_1612706682" r:id="rId977"/>
        </w:object>
      </w:r>
    </w:p>
    <w:p w:rsidR="00D11466" w:rsidRPr="00D11466" w:rsidRDefault="00D11466" w:rsidP="00D11466">
      <w:pPr>
        <w:jc w:val="both"/>
        <w:rPr>
          <w:rFonts w:eastAsiaTheme="minorHAnsi"/>
          <w:b/>
          <w:position w:val="-10"/>
          <w:sz w:val="20"/>
          <w:szCs w:val="20"/>
          <w:lang w:bidi="ar-SA"/>
        </w:rPr>
      </w:pPr>
      <w:r w:rsidRPr="00D11466">
        <w:rPr>
          <w:rFonts w:eastAsiaTheme="minorHAnsi"/>
          <w:b/>
          <w:position w:val="-14"/>
          <w:sz w:val="20"/>
          <w:szCs w:val="20"/>
          <w:lang w:bidi="ar-SA"/>
        </w:rPr>
        <w:object w:dxaOrig="5280" w:dyaOrig="400">
          <v:shape id="_x0000_i1553" type="#_x0000_t75" style="width:216.75pt;height:16.5pt" o:ole="">
            <v:imagedata r:id="rId978" o:title=""/>
          </v:shape>
          <o:OLEObject Type="Embed" ProgID="Equation.3" ShapeID="_x0000_i1553" DrawAspect="Content" ObjectID="_1612706683" r:id="rId979"/>
        </w:object>
      </w:r>
    </w:p>
    <w:p w:rsidR="00D11466" w:rsidRPr="00D11466" w:rsidRDefault="00D11466" w:rsidP="00D11466">
      <w:pPr>
        <w:jc w:val="both"/>
        <w:rPr>
          <w:rFonts w:eastAsiaTheme="minorHAnsi"/>
          <w:b/>
          <w:position w:val="-10"/>
          <w:sz w:val="20"/>
          <w:szCs w:val="20"/>
          <w:lang w:bidi="ar-SA"/>
        </w:rPr>
      </w:pPr>
      <w:r w:rsidRPr="00D11466">
        <w:rPr>
          <w:rFonts w:eastAsiaTheme="minorHAnsi"/>
          <w:b/>
          <w:position w:val="-14"/>
          <w:sz w:val="20"/>
          <w:szCs w:val="20"/>
          <w:lang w:bidi="ar-SA"/>
        </w:rPr>
        <w:object w:dxaOrig="1960" w:dyaOrig="380">
          <v:shape id="_x0000_i1554" type="#_x0000_t75" style="width:87pt;height:16.5pt" o:ole="">
            <v:imagedata r:id="rId980" o:title=""/>
          </v:shape>
          <o:OLEObject Type="Embed" ProgID="Equation.3" ShapeID="_x0000_i1554" DrawAspect="Content" ObjectID="_1612706684" r:id="rId981"/>
        </w:object>
      </w:r>
    </w:p>
    <w:p w:rsidR="00D11466" w:rsidRPr="00D11466" w:rsidRDefault="00D11466" w:rsidP="00D11466">
      <w:pPr>
        <w:jc w:val="both"/>
        <w:rPr>
          <w:rFonts w:eastAsiaTheme="minorHAnsi"/>
          <w:position w:val="-10"/>
          <w:sz w:val="20"/>
          <w:szCs w:val="20"/>
          <w:lang w:bidi="ar-SA"/>
        </w:rPr>
      </w:pPr>
      <w:r w:rsidRPr="00D11466">
        <w:rPr>
          <w:rFonts w:eastAsiaTheme="minorHAnsi"/>
          <w:position w:val="-10"/>
          <w:sz w:val="20"/>
          <w:szCs w:val="20"/>
          <w:lang w:bidi="ar-SA"/>
        </w:rPr>
        <w:t xml:space="preserve">Thus CR equations are satisfied. Therefore, </w:t>
      </w:r>
      <w:r w:rsidRPr="00D11466">
        <w:rPr>
          <w:rFonts w:eastAsiaTheme="minorHAnsi"/>
          <w:i/>
          <w:position w:val="-10"/>
          <w:sz w:val="20"/>
          <w:szCs w:val="20"/>
          <w:lang w:bidi="ar-SA"/>
        </w:rPr>
        <w:t>f(z</w:t>
      </w:r>
      <w:r w:rsidRPr="00D11466">
        <w:rPr>
          <w:rFonts w:eastAsiaTheme="minorHAnsi"/>
          <w:position w:val="-10"/>
          <w:sz w:val="20"/>
          <w:szCs w:val="20"/>
          <w:lang w:bidi="ar-SA"/>
        </w:rPr>
        <w:t>) is analytic.</w:t>
      </w:r>
    </w:p>
    <w:p w:rsidR="00D11466" w:rsidRPr="00D11466" w:rsidRDefault="00D11466" w:rsidP="004E423F">
      <w:pPr>
        <w:numPr>
          <w:ilvl w:val="0"/>
          <w:numId w:val="17"/>
        </w:numPr>
        <w:rPr>
          <w:rFonts w:eastAsiaTheme="minorHAnsi"/>
          <w:sz w:val="20"/>
          <w:szCs w:val="20"/>
          <w:lang w:bidi="ar-SA"/>
        </w:rPr>
      </w:pPr>
      <w:r w:rsidRPr="00D11466">
        <w:rPr>
          <w:rFonts w:eastAsiaTheme="minorHAnsi"/>
          <w:sz w:val="20"/>
          <w:szCs w:val="20"/>
          <w:lang w:bidi="ar-SA"/>
        </w:rPr>
        <w:t>Define Harmonic function and gi</w:t>
      </w:r>
      <w:r w:rsidR="002369B0">
        <w:rPr>
          <w:rFonts w:eastAsiaTheme="minorHAnsi"/>
          <w:sz w:val="20"/>
          <w:szCs w:val="20"/>
          <w:lang w:bidi="ar-SA"/>
        </w:rPr>
        <w:t xml:space="preserve">ve a suitable example         </w:t>
      </w:r>
      <w:r w:rsidRPr="00D11466">
        <w:rPr>
          <w:rFonts w:asciiTheme="minorHAnsi" w:eastAsiaTheme="minorHAnsi" w:hAnsiTheme="minorHAnsi" w:cstheme="minorBid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2016 R(8))</w:t>
      </w:r>
    </w:p>
    <w:p w:rsidR="00C316B7" w:rsidRPr="00D11466" w:rsidRDefault="00D11466" w:rsidP="00C316B7">
      <w:pPr>
        <w:tabs>
          <w:tab w:val="left" w:pos="2471"/>
        </w:tabs>
        <w:ind w:right="-45"/>
        <w:contextualSpacing/>
        <w:rPr>
          <w:rFonts w:asciiTheme="minorHAnsi" w:eastAsiaTheme="minorHAnsi" w:hAnsiTheme="minorHAnsi" w:cstheme="minorBidi"/>
          <w:b/>
          <w:position w:val="-10"/>
          <w:sz w:val="20"/>
          <w:szCs w:val="20"/>
          <w:lang w:bidi="ar-SA"/>
        </w:rPr>
      </w:pPr>
      <w:r w:rsidRPr="00D11466">
        <w:rPr>
          <w:rFonts w:asciiTheme="minorHAnsi" w:eastAsiaTheme="minorHAnsi" w:hAnsiTheme="minorHAnsi" w:cstheme="minorBidi"/>
          <w:b/>
          <w:sz w:val="20"/>
          <w:szCs w:val="20"/>
          <w:lang w:bidi="ar-SA"/>
        </w:rPr>
        <w:t xml:space="preserve">Solution: </w:t>
      </w:r>
      <w:r w:rsidRPr="00D11466">
        <w:rPr>
          <w:rFonts w:asciiTheme="minorHAnsi" w:eastAsiaTheme="minorHAnsi" w:hAnsiTheme="minorHAnsi" w:cstheme="minorBidi"/>
          <w:sz w:val="20"/>
          <w:szCs w:val="20"/>
          <w:lang w:bidi="ar-SA"/>
        </w:rPr>
        <w:t xml:space="preserve">A real function of 2 real variables x and y that possesses continuous second order partial derivatives and that satisfy laplace equation is called a harmonic function. </w:t>
      </w:r>
      <w:r w:rsidR="00C316B7" w:rsidRPr="00D11466">
        <w:rPr>
          <w:rFonts w:asciiTheme="minorHAnsi" w:eastAsiaTheme="minorHAnsi" w:hAnsiTheme="minorHAnsi" w:cstheme="minorBidi"/>
          <w:sz w:val="20"/>
          <w:szCs w:val="20"/>
          <w:lang w:bidi="ar-SA"/>
        </w:rPr>
        <w:t xml:space="preserve">Eg: </w:t>
      </w:r>
      <w:r w:rsidR="00C316B7" w:rsidRPr="00D11466">
        <w:rPr>
          <w:rFonts w:asciiTheme="minorHAnsi" w:eastAsiaTheme="minorHAnsi" w:hAnsiTheme="minorHAnsi" w:cstheme="minorBidi"/>
          <w:b/>
          <w:position w:val="-10"/>
          <w:sz w:val="20"/>
          <w:szCs w:val="20"/>
          <w:lang w:bidi="ar-SA"/>
        </w:rPr>
        <w:object w:dxaOrig="1040" w:dyaOrig="360">
          <v:shape id="_x0000_i1555" type="#_x0000_t75" style="width:52.5pt;height:18.75pt" o:ole="">
            <v:imagedata r:id="rId982" o:title=""/>
          </v:shape>
          <o:OLEObject Type="Embed" ProgID="Equation.3" ShapeID="_x0000_i1555" DrawAspect="Content" ObjectID="_1612706685" r:id="rId983"/>
        </w:object>
      </w:r>
    </w:p>
    <w:p w:rsidR="00D11466" w:rsidRPr="00D11466" w:rsidRDefault="00D11466" w:rsidP="00D11466">
      <w:pPr>
        <w:tabs>
          <w:tab w:val="left" w:pos="2471"/>
        </w:tabs>
        <w:ind w:right="-45"/>
        <w:contextualSpacing/>
        <w:rPr>
          <w:rFonts w:asciiTheme="minorHAnsi" w:eastAsiaTheme="minorHAnsi" w:hAnsiTheme="minorHAnsi" w:cstheme="minorBidi"/>
          <w:sz w:val="20"/>
          <w:szCs w:val="20"/>
          <w:lang w:bidi="ar-SA"/>
        </w:rPr>
      </w:pP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Examine whether </w:t>
      </w:r>
      <w:r w:rsidRPr="00D11466">
        <w:rPr>
          <w:rFonts w:asciiTheme="minorHAnsi" w:eastAsiaTheme="minorHAnsi" w:hAnsiTheme="minorHAnsi" w:cstheme="minorBidi"/>
          <w:position w:val="-10"/>
          <w:sz w:val="20"/>
          <w:szCs w:val="20"/>
          <w:lang w:bidi="ar-SA"/>
        </w:rPr>
        <w:object w:dxaOrig="1219" w:dyaOrig="360">
          <v:shape id="_x0000_i1556" type="#_x0000_t75" style="width:55.5pt;height:16.5pt" o:ole="">
            <v:imagedata r:id="rId984" o:title=""/>
          </v:shape>
          <o:OLEObject Type="Embed" ProgID="Equation.3" ShapeID="_x0000_i1556" DrawAspect="Content" ObjectID="_1612706686" r:id="rId985"/>
        </w:object>
      </w:r>
      <w:r w:rsidRPr="00D11466">
        <w:rPr>
          <w:rFonts w:asciiTheme="minorHAnsi" w:eastAsiaTheme="minorHAnsi" w:hAnsiTheme="minorHAnsi" w:cstheme="minorBidi"/>
          <w:sz w:val="20"/>
          <w:szCs w:val="20"/>
          <w:lang w:bidi="ar-SA"/>
        </w:rPr>
        <w:t xml:space="preserve"> is harmonic    </w:t>
      </w:r>
      <w:r w:rsidRPr="00D11466">
        <w:rPr>
          <w:rFonts w:asciiTheme="minorHAnsi" w:eastAsiaTheme="minorHAnsi" w:hAnsiTheme="minorHAnsi" w:cstheme="minorBidi"/>
          <w:b/>
          <w:sz w:val="20"/>
          <w:szCs w:val="20"/>
          <w:lang w:bidi="ar-SA"/>
        </w:rPr>
        <w:t xml:space="preserve">                                     (N/D2017)</w:t>
      </w:r>
    </w:p>
    <w:p w:rsidR="00D11466" w:rsidRPr="00D11466" w:rsidRDefault="00D11466" w:rsidP="00D11466">
      <w:pPr>
        <w:tabs>
          <w:tab w:val="left" w:pos="2471"/>
        </w:tabs>
        <w:rPr>
          <w:rFonts w:eastAsiaTheme="minorHAnsi"/>
          <w:sz w:val="20"/>
          <w:szCs w:val="20"/>
          <w:lang w:bidi="ar-SA"/>
        </w:rPr>
      </w:pPr>
      <w:r w:rsidRPr="00D11466">
        <w:rPr>
          <w:rFonts w:eastAsiaTheme="minorHAnsi"/>
          <w:b/>
          <w:sz w:val="20"/>
          <w:szCs w:val="20"/>
          <w:lang w:bidi="ar-SA"/>
        </w:rPr>
        <w:t xml:space="preserve">         Solution:  </w:t>
      </w:r>
      <w:r w:rsidRPr="00D11466">
        <w:rPr>
          <w:rFonts w:eastAsiaTheme="minorHAnsi"/>
          <w:sz w:val="20"/>
          <w:szCs w:val="20"/>
          <w:lang w:bidi="ar-SA"/>
        </w:rPr>
        <w:t>Let u=</w:t>
      </w:r>
      <w:r w:rsidRPr="00D11466">
        <w:rPr>
          <w:rFonts w:eastAsiaTheme="minorHAnsi"/>
          <w:position w:val="-10"/>
          <w:sz w:val="20"/>
          <w:szCs w:val="20"/>
          <w:lang w:bidi="ar-SA"/>
        </w:rPr>
        <w:object w:dxaOrig="1219" w:dyaOrig="360">
          <v:shape id="_x0000_i1557" type="#_x0000_t75" style="width:48pt;height:15pt" o:ole="">
            <v:imagedata r:id="rId984" o:title=""/>
          </v:shape>
          <o:OLEObject Type="Embed" ProgID="Equation.3" ShapeID="_x0000_i1557" DrawAspect="Content" ObjectID="_1612706687" r:id="rId986"/>
        </w:object>
      </w:r>
    </w:p>
    <w:p w:rsidR="00D11466" w:rsidRPr="00D11466" w:rsidRDefault="00D11466" w:rsidP="00D11466">
      <w:pPr>
        <w:tabs>
          <w:tab w:val="left" w:pos="2471"/>
        </w:tabs>
        <w:rPr>
          <w:rFonts w:eastAsiaTheme="minorHAnsi"/>
          <w:sz w:val="20"/>
          <w:szCs w:val="20"/>
          <w:lang w:bidi="ar-SA"/>
        </w:rPr>
      </w:pPr>
      <w:r w:rsidRPr="00D11466">
        <w:rPr>
          <w:rFonts w:eastAsiaTheme="minorHAnsi"/>
          <w:position w:val="-24"/>
          <w:sz w:val="20"/>
          <w:szCs w:val="20"/>
          <w:lang w:bidi="ar-SA"/>
        </w:rPr>
        <w:t xml:space="preserve">        </w:t>
      </w:r>
      <w:r w:rsidRPr="00D11466">
        <w:rPr>
          <w:rFonts w:eastAsiaTheme="minorHAnsi"/>
          <w:position w:val="-24"/>
          <w:sz w:val="20"/>
          <w:szCs w:val="20"/>
          <w:lang w:bidi="ar-SA"/>
        </w:rPr>
        <w:object w:dxaOrig="1359" w:dyaOrig="620">
          <v:shape id="_x0000_i1558" type="#_x0000_t75" style="width:50.25pt;height:24.75pt" o:ole="">
            <v:imagedata r:id="rId987" o:title=""/>
          </v:shape>
          <o:OLEObject Type="Embed" ProgID="Equation.3" ShapeID="_x0000_i1558" DrawAspect="Content" ObjectID="_1612706688" r:id="rId988"/>
        </w:object>
      </w:r>
      <w:r w:rsidRPr="00D11466">
        <w:rPr>
          <w:rFonts w:eastAsiaTheme="minorHAnsi"/>
          <w:sz w:val="20"/>
          <w:szCs w:val="20"/>
          <w:lang w:bidi="ar-SA"/>
        </w:rPr>
        <w:t xml:space="preserve"> , </w:t>
      </w:r>
      <w:r w:rsidRPr="00D11466">
        <w:rPr>
          <w:rFonts w:eastAsiaTheme="minorHAnsi"/>
          <w:position w:val="-30"/>
          <w:sz w:val="20"/>
          <w:szCs w:val="20"/>
          <w:lang w:bidi="ar-SA"/>
        </w:rPr>
        <w:object w:dxaOrig="1620" w:dyaOrig="680">
          <v:shape id="_x0000_i1559" type="#_x0000_t75" style="width:60.75pt;height:24.75pt" o:ole="">
            <v:imagedata r:id="rId989" o:title=""/>
          </v:shape>
          <o:OLEObject Type="Embed" ProgID="Equation.3" ShapeID="_x0000_i1559" DrawAspect="Content" ObjectID="_1612706689" r:id="rId990"/>
        </w:object>
      </w:r>
      <w:r w:rsidRPr="00D11466">
        <w:rPr>
          <w:rFonts w:eastAsiaTheme="minorHAnsi"/>
          <w:position w:val="-30"/>
          <w:sz w:val="20"/>
          <w:szCs w:val="20"/>
          <w:lang w:bidi="ar-SA"/>
        </w:rPr>
        <w:t xml:space="preserve">,     </w:t>
      </w:r>
      <w:r w:rsidRPr="00D11466">
        <w:rPr>
          <w:rFonts w:eastAsiaTheme="minorHAnsi"/>
          <w:position w:val="-26"/>
          <w:sz w:val="20"/>
          <w:szCs w:val="20"/>
          <w:lang w:bidi="ar-SA"/>
        </w:rPr>
        <w:object w:dxaOrig="1500" w:dyaOrig="680">
          <v:shape id="_x0000_i1560" type="#_x0000_t75" style="width:54.75pt;height:25.5pt" o:ole="">
            <v:imagedata r:id="rId991" o:title=""/>
          </v:shape>
          <o:OLEObject Type="Embed" ProgID="Equation.3" ShapeID="_x0000_i1560" DrawAspect="Content" ObjectID="_1612706690" r:id="rId992"/>
        </w:object>
      </w:r>
      <w:r w:rsidRPr="00D11466">
        <w:rPr>
          <w:rFonts w:eastAsiaTheme="minorHAnsi"/>
          <w:sz w:val="20"/>
          <w:szCs w:val="20"/>
          <w:lang w:bidi="ar-SA"/>
        </w:rPr>
        <w:t xml:space="preserve"> , </w:t>
      </w:r>
      <w:r w:rsidRPr="00D11466">
        <w:rPr>
          <w:rFonts w:eastAsiaTheme="minorHAnsi"/>
          <w:position w:val="-30"/>
          <w:sz w:val="20"/>
          <w:szCs w:val="20"/>
          <w:lang w:bidi="ar-SA"/>
        </w:rPr>
        <w:object w:dxaOrig="1640" w:dyaOrig="720">
          <v:shape id="_x0000_i1561" type="#_x0000_t75" style="width:57pt;height:26.25pt" o:ole="">
            <v:imagedata r:id="rId993" o:title=""/>
          </v:shape>
          <o:OLEObject Type="Embed" ProgID="Equation.3" ShapeID="_x0000_i1561" DrawAspect="Content" ObjectID="_1612706691" r:id="rId994"/>
        </w:object>
      </w:r>
    </w:p>
    <w:p w:rsidR="00D11466" w:rsidRPr="00D11466" w:rsidRDefault="00D11466" w:rsidP="00D11466">
      <w:pPr>
        <w:tabs>
          <w:tab w:val="left" w:pos="2471"/>
        </w:tabs>
        <w:rPr>
          <w:rFonts w:eastAsiaTheme="minorHAnsi"/>
          <w:sz w:val="20"/>
          <w:szCs w:val="20"/>
          <w:lang w:bidi="ar-SA"/>
        </w:rPr>
      </w:pPr>
      <w:r w:rsidRPr="00D11466">
        <w:rPr>
          <w:rFonts w:eastAsiaTheme="minorHAnsi"/>
          <w:position w:val="-24"/>
          <w:sz w:val="20"/>
          <w:szCs w:val="20"/>
          <w:lang w:bidi="ar-SA"/>
        </w:rPr>
        <w:object w:dxaOrig="1420" w:dyaOrig="660">
          <v:shape id="_x0000_i1562" type="#_x0000_t75" style="width:50.25pt;height:24pt" o:ole="">
            <v:imagedata r:id="rId995" o:title=""/>
          </v:shape>
          <o:OLEObject Type="Embed" ProgID="Equation.3" ShapeID="_x0000_i1562" DrawAspect="Content" ObjectID="_1612706692" r:id="rId996"/>
        </w:object>
      </w:r>
      <w:r w:rsidRPr="00D11466">
        <w:rPr>
          <w:rFonts w:eastAsiaTheme="minorHAnsi"/>
          <w:position w:val="-26"/>
          <w:sz w:val="20"/>
          <w:szCs w:val="20"/>
          <w:lang w:bidi="ar-SA"/>
        </w:rPr>
        <w:t xml:space="preserve">.  </w:t>
      </w:r>
      <w:r w:rsidRPr="00D11466">
        <w:rPr>
          <w:rFonts w:eastAsiaTheme="minorHAnsi"/>
          <w:sz w:val="20"/>
          <w:szCs w:val="20"/>
          <w:lang w:bidi="ar-SA"/>
        </w:rPr>
        <w:t xml:space="preserve">  Hence u is harmonic.</w:t>
      </w: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Show that  the function </w:t>
      </w:r>
      <w:r w:rsidRPr="00D11466">
        <w:rPr>
          <w:rFonts w:asciiTheme="minorHAnsi" w:eastAsiaTheme="minorHAnsi" w:hAnsiTheme="minorHAnsi" w:cstheme="minorBidi"/>
          <w:position w:val="-10"/>
          <w:sz w:val="20"/>
          <w:szCs w:val="20"/>
          <w:lang w:bidi="ar-SA"/>
        </w:rPr>
        <w:object w:dxaOrig="2180" w:dyaOrig="320">
          <v:shape id="_x0000_i1563" type="#_x0000_t75" style="width:86.25pt;height:12.75pt" o:ole="">
            <v:imagedata r:id="rId997" o:title=""/>
          </v:shape>
          <o:OLEObject Type="Embed" ProgID="Equation.3" ShapeID="_x0000_i1563" DrawAspect="Content" ObjectID="_1612706693" r:id="rId998"/>
        </w:object>
      </w:r>
      <w:r w:rsidRPr="00D11466">
        <w:rPr>
          <w:rFonts w:asciiTheme="minorHAnsi" w:eastAsiaTheme="minorHAnsi" w:hAnsiTheme="minorHAnsi" w:cstheme="minorBidi"/>
          <w:sz w:val="20"/>
          <w:szCs w:val="20"/>
          <w:lang w:bidi="ar-SA"/>
        </w:rPr>
        <w:t xml:space="preserve"> is a harmonic function.</w:t>
      </w:r>
      <w:r w:rsidRPr="00D11466">
        <w:rPr>
          <w:rFonts w:asciiTheme="minorHAnsi" w:eastAsiaTheme="minorHAnsi" w:hAnsiTheme="minorHAnsi" w:cstheme="minorBidi"/>
          <w:b/>
          <w:sz w:val="20"/>
          <w:szCs w:val="20"/>
          <w:lang w:bidi="ar-SA"/>
        </w:rPr>
        <w:t xml:space="preserve">   </w:t>
      </w:r>
    </w:p>
    <w:p w:rsidR="00D11466" w:rsidRPr="00D11466" w:rsidRDefault="00D11466" w:rsidP="00D11466">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 xml:space="preserve"> Solution: </w:t>
      </w:r>
      <w:r w:rsidRPr="00D11466">
        <w:rPr>
          <w:rFonts w:asciiTheme="minorHAnsi" w:eastAsiaTheme="minorHAnsi" w:hAnsiTheme="minorHAnsi" w:cstheme="minorBidi"/>
          <w:position w:val="-12"/>
          <w:sz w:val="20"/>
          <w:szCs w:val="20"/>
          <w:lang w:bidi="ar-SA"/>
        </w:rPr>
        <w:object w:dxaOrig="1780" w:dyaOrig="360">
          <v:shape id="_x0000_i1564" type="#_x0000_t75" style="width:83.25pt;height:16.5pt" o:ole="">
            <v:imagedata r:id="rId999" o:title=""/>
          </v:shape>
          <o:OLEObject Type="Embed" ProgID="Equation.3" ShapeID="_x0000_i1564" DrawAspect="Content" ObjectID="_1612706694" r:id="rId1000"/>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2"/>
          <w:sz w:val="20"/>
          <w:szCs w:val="20"/>
          <w:lang w:bidi="ar-SA"/>
        </w:rPr>
        <w:object w:dxaOrig="1640" w:dyaOrig="360">
          <v:shape id="_x0000_i1565" type="#_x0000_t75" style="width:71.25pt;height:15.75pt" o:ole="">
            <v:imagedata r:id="rId1001" o:title=""/>
          </v:shape>
          <o:OLEObject Type="Embed" ProgID="Equation.3" ShapeID="_x0000_i1565" DrawAspect="Content" ObjectID="_1612706695" r:id="rId1002"/>
        </w:object>
      </w:r>
      <w:r w:rsidRPr="00D11466">
        <w:rPr>
          <w:rFonts w:asciiTheme="minorHAnsi" w:eastAsiaTheme="minorHAnsi" w:hAnsiTheme="minorHAnsi" w:cstheme="minorBidi"/>
          <w:position w:val="-12"/>
          <w:sz w:val="20"/>
          <w:szCs w:val="20"/>
          <w:lang w:bidi="ar-SA"/>
        </w:rPr>
        <w:t xml:space="preserve">                         </w:t>
      </w:r>
      <w:r w:rsidR="001A6A1E">
        <w:rPr>
          <w:rFonts w:asciiTheme="minorHAnsi" w:eastAsiaTheme="minorHAnsi" w:hAnsiTheme="minorHAnsi" w:cstheme="minorBidi"/>
          <w:position w:val="-12"/>
          <w:sz w:val="20"/>
          <w:szCs w:val="20"/>
          <w:lang w:bidi="ar-SA"/>
        </w:rPr>
        <w:t xml:space="preserve">     </w:t>
      </w:r>
      <w:r w:rsidRPr="00D11466">
        <w:rPr>
          <w:rFonts w:asciiTheme="minorHAnsi" w:eastAsiaTheme="minorHAnsi" w:hAnsiTheme="minorHAnsi" w:cstheme="minorBidi"/>
          <w:b/>
          <w:sz w:val="20"/>
          <w:szCs w:val="20"/>
          <w:lang w:bidi="ar-SA"/>
        </w:rPr>
        <w:t>(A/M 2015(R8))</w:t>
      </w:r>
    </w:p>
    <w:p w:rsidR="00D11466" w:rsidRPr="00D11466" w:rsidRDefault="00D11466" w:rsidP="00D11466">
      <w:pPr>
        <w:tabs>
          <w:tab w:val="left" w:pos="2471"/>
        </w:tabs>
        <w:ind w:right="-360"/>
        <w:contextualSpacing/>
        <w:rPr>
          <w:rFonts w:asciiTheme="minorHAnsi" w:eastAsiaTheme="minorHAnsi" w:hAnsiTheme="minorHAnsi" w:cstheme="minorBidi"/>
          <w:position w:val="-14"/>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position w:val="-14"/>
          <w:sz w:val="20"/>
          <w:szCs w:val="20"/>
          <w:lang w:bidi="ar-SA"/>
        </w:rPr>
        <w:object w:dxaOrig="1780" w:dyaOrig="380">
          <v:shape id="_x0000_i1566" type="#_x0000_t75" style="width:77.25pt;height:16.5pt" o:ole="">
            <v:imagedata r:id="rId1003" o:title=""/>
          </v:shape>
          <o:OLEObject Type="Embed" ProgID="Equation.3" ShapeID="_x0000_i1566" DrawAspect="Content" ObjectID="_1612706696" r:id="rId1004"/>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4"/>
          <w:sz w:val="20"/>
          <w:szCs w:val="20"/>
          <w:lang w:bidi="ar-SA"/>
        </w:rPr>
        <w:object w:dxaOrig="1800" w:dyaOrig="380">
          <v:shape id="_x0000_i1567" type="#_x0000_t75" style="width:75pt;height:16.5pt" o:ole="">
            <v:imagedata r:id="rId1005" o:title=""/>
          </v:shape>
          <o:OLEObject Type="Embed" ProgID="Equation.3" ShapeID="_x0000_i1567" DrawAspect="Content" ObjectID="_1612706697" r:id="rId1006"/>
        </w:object>
      </w:r>
    </w:p>
    <w:p w:rsidR="00D11466" w:rsidRPr="00D11466" w:rsidRDefault="00D11466" w:rsidP="00D11466">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position w:val="-14"/>
          <w:sz w:val="20"/>
          <w:szCs w:val="20"/>
          <w:lang w:bidi="ar-SA"/>
        </w:rPr>
        <w:t xml:space="preserve">               v</w:t>
      </w:r>
      <w:r w:rsidRPr="00D11466">
        <w:rPr>
          <w:rFonts w:asciiTheme="minorHAnsi" w:eastAsiaTheme="minorHAnsi" w:hAnsiTheme="minorHAnsi" w:cstheme="minorBidi"/>
          <w:position w:val="-14"/>
          <w:sz w:val="20"/>
          <w:szCs w:val="20"/>
          <w:vertAlign w:val="subscript"/>
          <w:lang w:bidi="ar-SA"/>
        </w:rPr>
        <w:t>xx</w:t>
      </w:r>
      <w:r w:rsidRPr="00D11466">
        <w:rPr>
          <w:rFonts w:asciiTheme="minorHAnsi" w:eastAsiaTheme="minorHAnsi" w:hAnsiTheme="minorHAnsi" w:cstheme="minorBidi"/>
          <w:position w:val="-14"/>
          <w:sz w:val="20"/>
          <w:szCs w:val="20"/>
          <w:lang w:bidi="ar-SA"/>
        </w:rPr>
        <w:t>+v</w:t>
      </w:r>
      <w:r w:rsidRPr="00D11466">
        <w:rPr>
          <w:rFonts w:asciiTheme="minorHAnsi" w:eastAsiaTheme="minorHAnsi" w:hAnsiTheme="minorHAnsi" w:cstheme="minorBidi"/>
          <w:position w:val="-14"/>
          <w:sz w:val="20"/>
          <w:szCs w:val="20"/>
          <w:vertAlign w:val="subscript"/>
          <w:lang w:bidi="ar-SA"/>
        </w:rPr>
        <w:t>yy</w:t>
      </w:r>
      <w:r w:rsidRPr="00D11466">
        <w:rPr>
          <w:rFonts w:asciiTheme="minorHAnsi" w:eastAsiaTheme="minorHAnsi" w:hAnsiTheme="minorHAnsi" w:cstheme="minorBidi"/>
          <w:position w:val="-14"/>
          <w:sz w:val="20"/>
          <w:szCs w:val="20"/>
          <w:lang w:bidi="ar-SA"/>
        </w:rPr>
        <w:t>=0. Hence the given function is harmonic.</w:t>
      </w:r>
    </w:p>
    <w:p w:rsidR="00D11466" w:rsidRPr="00D11466" w:rsidRDefault="00D11466" w:rsidP="004E423F">
      <w:pPr>
        <w:numPr>
          <w:ilvl w:val="0"/>
          <w:numId w:val="17"/>
        </w:numPr>
        <w:tabs>
          <w:tab w:val="left" w:pos="2471"/>
        </w:tabs>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If  u(x,y) = 3x</w:t>
      </w:r>
      <w:r w:rsidRPr="00D11466">
        <w:rPr>
          <w:rFonts w:asciiTheme="minorHAnsi" w:eastAsiaTheme="minorHAnsi" w:hAnsiTheme="minorHAnsi" w:cstheme="minorBidi"/>
          <w:sz w:val="20"/>
          <w:szCs w:val="20"/>
          <w:vertAlign w:val="superscript"/>
          <w:lang w:bidi="ar-SA"/>
        </w:rPr>
        <w:t>2</w:t>
      </w:r>
      <w:r w:rsidRPr="00D11466">
        <w:rPr>
          <w:rFonts w:asciiTheme="minorHAnsi" w:eastAsiaTheme="minorHAnsi" w:hAnsiTheme="minorHAnsi" w:cstheme="minorBidi"/>
          <w:sz w:val="20"/>
          <w:szCs w:val="20"/>
          <w:lang w:bidi="ar-SA"/>
        </w:rPr>
        <w:t>y+2x</w:t>
      </w:r>
      <w:r w:rsidRPr="00D11466">
        <w:rPr>
          <w:rFonts w:asciiTheme="minorHAnsi" w:eastAsiaTheme="minorHAnsi" w:hAnsiTheme="minorHAnsi" w:cstheme="minorBidi"/>
          <w:sz w:val="20"/>
          <w:szCs w:val="20"/>
          <w:vertAlign w:val="superscript"/>
          <w:lang w:bidi="ar-SA"/>
        </w:rPr>
        <w:t>2</w:t>
      </w:r>
      <w:r w:rsidRPr="00D11466">
        <w:rPr>
          <w:rFonts w:asciiTheme="minorHAnsi" w:eastAsiaTheme="minorHAnsi" w:hAnsiTheme="minorHAnsi" w:cstheme="minorBidi"/>
          <w:sz w:val="20"/>
          <w:szCs w:val="20"/>
          <w:lang w:bidi="ar-SA"/>
        </w:rPr>
        <w:t>-y</w:t>
      </w:r>
      <w:r w:rsidRPr="00D11466">
        <w:rPr>
          <w:rFonts w:asciiTheme="minorHAnsi" w:eastAsiaTheme="minorHAnsi" w:hAnsiTheme="minorHAnsi" w:cstheme="minorBidi"/>
          <w:sz w:val="20"/>
          <w:szCs w:val="20"/>
          <w:vertAlign w:val="superscript"/>
          <w:lang w:bidi="ar-SA"/>
        </w:rPr>
        <w:t>3</w:t>
      </w:r>
      <w:r w:rsidRPr="00D11466">
        <w:rPr>
          <w:rFonts w:asciiTheme="minorHAnsi" w:eastAsiaTheme="minorHAnsi" w:hAnsiTheme="minorHAnsi" w:cstheme="minorBidi"/>
          <w:sz w:val="20"/>
          <w:szCs w:val="20"/>
          <w:lang w:bidi="ar-SA"/>
        </w:rPr>
        <w:t>-2y</w:t>
      </w:r>
      <w:r w:rsidRPr="00D11466">
        <w:rPr>
          <w:rFonts w:asciiTheme="minorHAnsi" w:eastAsiaTheme="minorHAnsi" w:hAnsiTheme="minorHAnsi" w:cstheme="minorBidi"/>
          <w:sz w:val="20"/>
          <w:szCs w:val="20"/>
          <w:vertAlign w:val="superscript"/>
          <w:lang w:bidi="ar-SA"/>
        </w:rPr>
        <w:t>2</w:t>
      </w:r>
      <w:r w:rsidRPr="00D11466">
        <w:rPr>
          <w:rFonts w:asciiTheme="minorHAnsi" w:eastAsiaTheme="minorHAnsi" w:hAnsiTheme="minorHAnsi" w:cstheme="minorBidi"/>
          <w:sz w:val="20"/>
          <w:szCs w:val="20"/>
          <w:lang w:bidi="ar-SA"/>
        </w:rPr>
        <w:t>, ver</w:t>
      </w:r>
      <w:r w:rsidR="001A6A1E">
        <w:rPr>
          <w:rFonts w:asciiTheme="minorHAnsi" w:eastAsiaTheme="minorHAnsi" w:hAnsiTheme="minorHAnsi" w:cstheme="minorBidi"/>
          <w:sz w:val="20"/>
          <w:szCs w:val="20"/>
          <w:lang w:bidi="ar-SA"/>
        </w:rPr>
        <w:t xml:space="preserve">ify whether u is harmonic.   </w:t>
      </w:r>
      <w:r w:rsidRPr="00D11466">
        <w:rPr>
          <w:rFonts w:asciiTheme="minorHAnsi" w:eastAsiaTheme="minorHAnsi" w:hAnsiTheme="minorHAnsi" w:cstheme="minorBidi"/>
          <w:sz w:val="20"/>
          <w:szCs w:val="20"/>
          <w:lang w:bidi="ar-SA"/>
        </w:rPr>
        <w:t xml:space="preserve">   </w:t>
      </w:r>
      <w:r w:rsidR="001A6A1E">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b/>
          <w:sz w:val="20"/>
          <w:szCs w:val="20"/>
          <w:lang w:bidi="ar-SA"/>
        </w:rPr>
        <w:t>(N/D 2014(R8))</w:t>
      </w:r>
    </w:p>
    <w:p w:rsidR="00D11466" w:rsidRPr="00D11466" w:rsidRDefault="00D11466" w:rsidP="00D11466">
      <w:pPr>
        <w:tabs>
          <w:tab w:val="left" w:pos="2471"/>
        </w:tabs>
        <w:ind w:right="-360"/>
        <w:contextualSpacing/>
        <w:rPr>
          <w:rFonts w:asciiTheme="minorHAnsi" w:eastAsiaTheme="minorHAnsi" w:hAnsiTheme="minorHAnsi" w:cstheme="minorBidi"/>
          <w:position w:val="-10"/>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position w:val="-12"/>
          <w:sz w:val="20"/>
          <w:szCs w:val="20"/>
          <w:lang w:bidi="ar-SA"/>
        </w:rPr>
        <w:t xml:space="preserve"> </w:t>
      </w:r>
      <w:r w:rsidRPr="00D11466">
        <w:rPr>
          <w:rFonts w:asciiTheme="minorHAnsi" w:eastAsiaTheme="minorHAnsi" w:hAnsiTheme="minorHAnsi" w:cstheme="minorBidi"/>
          <w:position w:val="-12"/>
          <w:sz w:val="20"/>
          <w:szCs w:val="20"/>
          <w:lang w:bidi="ar-SA"/>
        </w:rPr>
        <w:object w:dxaOrig="1380" w:dyaOrig="360">
          <v:shape id="_x0000_i1568" type="#_x0000_t75" style="width:59.25pt;height:15pt" o:ole="">
            <v:imagedata r:id="rId1007" o:title=""/>
          </v:shape>
          <o:OLEObject Type="Embed" ProgID="Equation.3" ShapeID="_x0000_i1568" DrawAspect="Content" ObjectID="_1612706698" r:id="rId1008"/>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2"/>
          <w:sz w:val="20"/>
          <w:szCs w:val="20"/>
          <w:lang w:bidi="ar-SA"/>
        </w:rPr>
        <w:object w:dxaOrig="1219" w:dyaOrig="360">
          <v:shape id="_x0000_i1569" type="#_x0000_t75" style="width:51.75pt;height:15pt" o:ole="">
            <v:imagedata r:id="rId1009" o:title=""/>
          </v:shape>
          <o:OLEObject Type="Embed" ProgID="Equation.3" ShapeID="_x0000_i1569" DrawAspect="Content" ObjectID="_1612706699" r:id="rId1010"/>
        </w:object>
      </w:r>
    </w:p>
    <w:p w:rsidR="00D11466" w:rsidRPr="00D11466" w:rsidRDefault="00D11466" w:rsidP="00D11466">
      <w:pPr>
        <w:tabs>
          <w:tab w:val="left" w:pos="2471"/>
        </w:tabs>
        <w:ind w:right="-360"/>
        <w:contextualSpacing/>
        <w:rPr>
          <w:rFonts w:asciiTheme="minorHAnsi" w:eastAsiaTheme="minorHAnsi" w:hAnsiTheme="minorHAnsi" w:cstheme="minorBidi"/>
          <w:position w:val="-14"/>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position w:val="-14"/>
          <w:sz w:val="20"/>
          <w:szCs w:val="20"/>
          <w:lang w:bidi="ar-SA"/>
        </w:rPr>
        <w:object w:dxaOrig="1980" w:dyaOrig="400">
          <v:shape id="_x0000_i1570" type="#_x0000_t75" style="width:77.25pt;height:16.5pt" o:ole="">
            <v:imagedata r:id="rId1011" o:title=""/>
          </v:shape>
          <o:OLEObject Type="Embed" ProgID="Equation.3" ShapeID="_x0000_i1570" DrawAspect="Content" ObjectID="_1612706700" r:id="rId1012"/>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4"/>
          <w:sz w:val="20"/>
          <w:szCs w:val="20"/>
          <w:lang w:bidi="ar-SA"/>
        </w:rPr>
        <w:object w:dxaOrig="1359" w:dyaOrig="380">
          <v:shape id="_x0000_i1571" type="#_x0000_t75" style="width:53.25pt;height:15.75pt" o:ole="">
            <v:imagedata r:id="rId1013" o:title=""/>
          </v:shape>
          <o:OLEObject Type="Embed" ProgID="Equation.3" ShapeID="_x0000_i1571" DrawAspect="Content" ObjectID="_1612706701" r:id="rId1014"/>
        </w:object>
      </w:r>
    </w:p>
    <w:p w:rsidR="00D11466" w:rsidRPr="00D11466" w:rsidRDefault="00D11466" w:rsidP="00D11466">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position w:val="-14"/>
          <w:sz w:val="20"/>
          <w:szCs w:val="20"/>
          <w:lang w:bidi="ar-SA"/>
        </w:rPr>
        <w:t xml:space="preserve">               u</w:t>
      </w:r>
      <w:r w:rsidRPr="00D11466">
        <w:rPr>
          <w:rFonts w:asciiTheme="minorHAnsi" w:eastAsiaTheme="minorHAnsi" w:hAnsiTheme="minorHAnsi" w:cstheme="minorBidi"/>
          <w:position w:val="-14"/>
          <w:sz w:val="20"/>
          <w:szCs w:val="20"/>
          <w:vertAlign w:val="subscript"/>
          <w:lang w:bidi="ar-SA"/>
        </w:rPr>
        <w:t>xx</w:t>
      </w:r>
      <w:r w:rsidRPr="00D11466">
        <w:rPr>
          <w:rFonts w:asciiTheme="minorHAnsi" w:eastAsiaTheme="minorHAnsi" w:hAnsiTheme="minorHAnsi" w:cstheme="minorBidi"/>
          <w:position w:val="-14"/>
          <w:sz w:val="20"/>
          <w:szCs w:val="20"/>
          <w:lang w:bidi="ar-SA"/>
        </w:rPr>
        <w:t>+u</w:t>
      </w:r>
      <w:r w:rsidRPr="00D11466">
        <w:rPr>
          <w:rFonts w:asciiTheme="minorHAnsi" w:eastAsiaTheme="minorHAnsi" w:hAnsiTheme="minorHAnsi" w:cstheme="minorBidi"/>
          <w:position w:val="-14"/>
          <w:sz w:val="20"/>
          <w:szCs w:val="20"/>
          <w:vertAlign w:val="subscript"/>
          <w:lang w:bidi="ar-SA"/>
        </w:rPr>
        <w:t>yy</w:t>
      </w:r>
      <w:r w:rsidRPr="00D11466">
        <w:rPr>
          <w:rFonts w:asciiTheme="minorHAnsi" w:eastAsiaTheme="minorHAnsi" w:hAnsiTheme="minorHAnsi" w:cstheme="minorBidi"/>
          <w:position w:val="-14"/>
          <w:sz w:val="20"/>
          <w:szCs w:val="20"/>
          <w:lang w:bidi="ar-SA"/>
        </w:rPr>
        <w:t>=0. Hence the given function is harmonic.</w:t>
      </w:r>
    </w:p>
    <w:p w:rsidR="00D11466" w:rsidRPr="00D11466" w:rsidRDefault="00D11466" w:rsidP="00D11466">
      <w:pPr>
        <w:tabs>
          <w:tab w:val="left" w:pos="2471"/>
        </w:tabs>
        <w:contextualSpacing/>
        <w:rPr>
          <w:rFonts w:asciiTheme="minorHAnsi" w:eastAsiaTheme="minorHAnsi" w:hAnsiTheme="minorHAnsi" w:cstheme="minorBidi"/>
          <w:b/>
          <w:sz w:val="20"/>
          <w:szCs w:val="20"/>
          <w:lang w:bidi="ar-SA"/>
        </w:rPr>
      </w:pP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Give an example of a function where u and v are harmonic but u+iv is not analytic</w:t>
      </w:r>
      <w:r w:rsidRPr="00D11466">
        <w:rPr>
          <w:rFonts w:asciiTheme="minorHAnsi" w:eastAsiaTheme="minorHAnsi" w:hAnsiTheme="minorHAnsi" w:cstheme="minorBidi"/>
          <w:b/>
          <w:sz w:val="20"/>
          <w:szCs w:val="20"/>
          <w:lang w:bidi="ar-SA"/>
        </w:rPr>
        <w:t xml:space="preserve">                  </w:t>
      </w:r>
    </w:p>
    <w:p w:rsidR="001A6A1E" w:rsidRPr="00D11466" w:rsidRDefault="00D11466" w:rsidP="001A6A1E">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position w:val="-10"/>
          <w:sz w:val="20"/>
          <w:szCs w:val="20"/>
          <w:lang w:bidi="ar-SA"/>
        </w:rPr>
        <w:object w:dxaOrig="1140" w:dyaOrig="360">
          <v:shape id="_x0000_i1572" type="#_x0000_t75" style="width:48.75pt;height:14.25pt" o:ole="">
            <v:imagedata r:id="rId1015" o:title=""/>
          </v:shape>
          <o:OLEObject Type="Embed" ProgID="Equation.3" ShapeID="_x0000_i1572" DrawAspect="Content" ObjectID="_1612706702" r:id="rId1016"/>
        </w:object>
      </w:r>
      <w:r w:rsidRPr="00D11466">
        <w:rPr>
          <w:rFonts w:asciiTheme="minorHAnsi" w:eastAsiaTheme="minorHAnsi" w:hAnsiTheme="minorHAnsi" w:cstheme="minorBidi"/>
          <w:sz w:val="20"/>
          <w:szCs w:val="20"/>
          <w:lang w:bidi="ar-SA"/>
        </w:rPr>
        <w:t xml:space="preserve">and </w:t>
      </w:r>
      <w:r w:rsidRPr="00D11466">
        <w:rPr>
          <w:rFonts w:asciiTheme="minorHAnsi" w:eastAsiaTheme="minorHAnsi" w:hAnsiTheme="minorHAnsi" w:cstheme="minorBidi"/>
          <w:position w:val="-30"/>
          <w:sz w:val="20"/>
          <w:szCs w:val="20"/>
          <w:lang w:bidi="ar-SA"/>
        </w:rPr>
        <w:object w:dxaOrig="1200" w:dyaOrig="680">
          <v:shape id="_x0000_i1573" type="#_x0000_t75" style="width:41.25pt;height:24.75pt" o:ole="">
            <v:imagedata r:id="rId1017" o:title=""/>
          </v:shape>
          <o:OLEObject Type="Embed" ProgID="Equation.3" ShapeID="_x0000_i1573" DrawAspect="Content" ObjectID="_1612706703" r:id="rId1018"/>
        </w:object>
      </w:r>
      <w:r w:rsidR="001A6A1E" w:rsidRPr="00D11466">
        <w:rPr>
          <w:rFonts w:asciiTheme="minorHAnsi" w:eastAsiaTheme="minorHAnsi" w:hAnsiTheme="minorHAnsi" w:cstheme="minorBidi"/>
          <w:b/>
          <w:sz w:val="20"/>
          <w:szCs w:val="20"/>
          <w:lang w:bidi="ar-SA"/>
        </w:rPr>
        <w:t xml:space="preserve">                                                          </w:t>
      </w:r>
      <w:r w:rsidR="001A6A1E">
        <w:rPr>
          <w:rFonts w:asciiTheme="minorHAnsi" w:eastAsiaTheme="minorHAnsi" w:hAnsiTheme="minorHAnsi" w:cstheme="minorBidi"/>
          <w:b/>
          <w:sz w:val="20"/>
          <w:szCs w:val="20"/>
          <w:lang w:bidi="ar-SA"/>
        </w:rPr>
        <w:t xml:space="preserve">      </w:t>
      </w:r>
      <w:r w:rsidR="001A6A1E" w:rsidRPr="00D11466">
        <w:rPr>
          <w:rFonts w:asciiTheme="minorHAnsi" w:eastAsiaTheme="minorHAnsi" w:hAnsiTheme="minorHAnsi" w:cstheme="minorBidi"/>
          <w:b/>
          <w:sz w:val="20"/>
          <w:szCs w:val="20"/>
          <w:lang w:bidi="ar-SA"/>
        </w:rPr>
        <w:t>(M/J 2016)</w:t>
      </w: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Prove that</w:t>
      </w:r>
      <w:r w:rsidRPr="00D11466">
        <w:rPr>
          <w:rFonts w:asciiTheme="minorHAnsi" w:eastAsiaTheme="minorHAnsi" w:hAnsiTheme="minorHAnsi" w:cstheme="minorBidi"/>
          <w:position w:val="-10"/>
          <w:sz w:val="20"/>
          <w:szCs w:val="20"/>
          <w:lang w:bidi="ar-SA"/>
        </w:rPr>
        <w:object w:dxaOrig="2380" w:dyaOrig="360">
          <v:shape id="_x0000_i1574" type="#_x0000_t75" style="width:99pt;height:15.75pt" o:ole="">
            <v:imagedata r:id="rId1019" o:title=""/>
          </v:shape>
          <o:OLEObject Type="Embed" ProgID="Equation.3" ShapeID="_x0000_i1574" DrawAspect="Content" ObjectID="_1612706704" r:id="rId1020"/>
        </w:object>
      </w:r>
      <w:r w:rsidRPr="00D11466">
        <w:rPr>
          <w:rFonts w:asciiTheme="minorHAnsi" w:eastAsiaTheme="minorHAnsi" w:hAnsiTheme="minorHAnsi" w:cstheme="minorBidi"/>
          <w:sz w:val="20"/>
          <w:szCs w:val="20"/>
          <w:lang w:bidi="ar-SA"/>
        </w:rPr>
        <w:t xml:space="preserve"> is harmonic</w:t>
      </w:r>
      <w:r w:rsidRPr="00D11466">
        <w:rPr>
          <w:rFonts w:asciiTheme="minorHAnsi" w:eastAsiaTheme="minorHAnsi" w:hAnsiTheme="minorHAnsi" w:cstheme="minorBidi"/>
          <w:b/>
          <w:sz w:val="20"/>
          <w:szCs w:val="20"/>
          <w:lang w:bidi="ar-SA"/>
        </w:rPr>
        <w:t>.                              (N/D 2017(R8))</w:t>
      </w:r>
    </w:p>
    <w:p w:rsidR="00D11466" w:rsidRPr="00D11466" w:rsidRDefault="00D11466" w:rsidP="00D11466">
      <w:pPr>
        <w:tabs>
          <w:tab w:val="left" w:pos="2471"/>
        </w:tabs>
        <w:ind w:right="-360"/>
        <w:contextualSpacing/>
        <w:rPr>
          <w:rFonts w:asciiTheme="minorHAnsi" w:eastAsiaTheme="minorHAnsi" w:hAnsiTheme="minorHAnsi" w:cstheme="minorBidi"/>
          <w:position w:val="-10"/>
          <w:sz w:val="20"/>
          <w:szCs w:val="20"/>
          <w:lang w:bidi="ar-SA"/>
        </w:rPr>
      </w:pPr>
      <w:r w:rsidRPr="00D11466">
        <w:rPr>
          <w:rFonts w:asciiTheme="minorHAnsi" w:eastAsiaTheme="minorHAnsi" w:hAnsiTheme="minorHAnsi" w:cstheme="minorBidi"/>
          <w:b/>
          <w:sz w:val="20"/>
          <w:szCs w:val="20"/>
          <w:lang w:bidi="ar-SA"/>
        </w:rPr>
        <w:t>Solution:</w:t>
      </w:r>
      <w:r w:rsidRPr="00D11466">
        <w:rPr>
          <w:rFonts w:asciiTheme="minorHAnsi" w:eastAsiaTheme="minorHAnsi" w:hAnsiTheme="minorHAnsi" w:cstheme="minorBidi"/>
          <w:position w:val="-12"/>
          <w:sz w:val="20"/>
          <w:szCs w:val="20"/>
          <w:lang w:bidi="ar-SA"/>
        </w:rPr>
        <w:t xml:space="preserve"> </w:t>
      </w:r>
      <w:r w:rsidRPr="00D11466">
        <w:rPr>
          <w:rFonts w:asciiTheme="minorHAnsi" w:eastAsiaTheme="minorHAnsi" w:hAnsiTheme="minorHAnsi" w:cstheme="minorBidi"/>
          <w:position w:val="-12"/>
          <w:sz w:val="20"/>
          <w:szCs w:val="20"/>
          <w:lang w:bidi="ar-SA"/>
        </w:rPr>
        <w:object w:dxaOrig="1939" w:dyaOrig="380">
          <v:shape id="_x0000_i1575" type="#_x0000_t75" style="width:83.25pt;height:16.5pt" o:ole="">
            <v:imagedata r:id="rId1021" o:title=""/>
          </v:shape>
          <o:OLEObject Type="Embed" ProgID="Equation.3" ShapeID="_x0000_i1575" DrawAspect="Content" ObjectID="_1612706705" r:id="rId1022"/>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2"/>
          <w:sz w:val="20"/>
          <w:szCs w:val="20"/>
          <w:lang w:bidi="ar-SA"/>
        </w:rPr>
        <w:object w:dxaOrig="1320" w:dyaOrig="360">
          <v:shape id="_x0000_i1576" type="#_x0000_t75" style="width:52.5pt;height:13.5pt" o:ole="">
            <v:imagedata r:id="rId1023" o:title=""/>
          </v:shape>
          <o:OLEObject Type="Embed" ProgID="Equation.3" ShapeID="_x0000_i1576" DrawAspect="Content" ObjectID="_1612706706" r:id="rId1024"/>
        </w:object>
      </w:r>
    </w:p>
    <w:p w:rsidR="00D11466" w:rsidRPr="00D11466" w:rsidRDefault="00D11466" w:rsidP="00D11466">
      <w:pPr>
        <w:tabs>
          <w:tab w:val="left" w:pos="2471"/>
        </w:tabs>
        <w:ind w:right="-360"/>
        <w:contextualSpacing/>
        <w:rPr>
          <w:rFonts w:asciiTheme="minorHAnsi" w:eastAsiaTheme="minorHAnsi" w:hAnsiTheme="minorHAnsi" w:cstheme="minorBidi"/>
          <w:position w:val="-14"/>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position w:val="-14"/>
          <w:sz w:val="20"/>
          <w:szCs w:val="20"/>
          <w:lang w:bidi="ar-SA"/>
        </w:rPr>
        <w:object w:dxaOrig="1540" w:dyaOrig="380">
          <v:shape id="_x0000_i1577" type="#_x0000_t75" style="width:67.5pt;height:16.5pt" o:ole="">
            <v:imagedata r:id="rId1025" o:title=""/>
          </v:shape>
          <o:OLEObject Type="Embed" ProgID="Equation.3" ShapeID="_x0000_i1577" DrawAspect="Content" ObjectID="_1612706707" r:id="rId1026"/>
        </w:object>
      </w:r>
      <w:r w:rsidRPr="00D11466">
        <w:rPr>
          <w:rFonts w:asciiTheme="minorHAnsi" w:eastAsiaTheme="minorHAnsi" w:hAnsiTheme="minorHAnsi" w:cstheme="minorBidi"/>
          <w:position w:val="-10"/>
          <w:sz w:val="20"/>
          <w:szCs w:val="20"/>
          <w:lang w:bidi="ar-SA"/>
        </w:rPr>
        <w:t xml:space="preserve">, </w:t>
      </w:r>
      <w:r w:rsidRPr="00D11466">
        <w:rPr>
          <w:rFonts w:asciiTheme="minorHAnsi" w:eastAsiaTheme="minorHAnsi" w:hAnsiTheme="minorHAnsi" w:cstheme="minorBidi"/>
          <w:position w:val="-14"/>
          <w:sz w:val="20"/>
          <w:szCs w:val="20"/>
          <w:lang w:bidi="ar-SA"/>
        </w:rPr>
        <w:object w:dxaOrig="1340" w:dyaOrig="380">
          <v:shape id="_x0000_i1578" type="#_x0000_t75" style="width:60pt;height:17.25pt" o:ole="">
            <v:imagedata r:id="rId1027" o:title=""/>
          </v:shape>
          <o:OLEObject Type="Embed" ProgID="Equation.3" ShapeID="_x0000_i1578" DrawAspect="Content" ObjectID="_1612706708" r:id="rId1028"/>
        </w:object>
      </w:r>
    </w:p>
    <w:p w:rsidR="00D11466" w:rsidRPr="00D11466" w:rsidRDefault="00D11466" w:rsidP="00D11466">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position w:val="-14"/>
          <w:sz w:val="20"/>
          <w:szCs w:val="20"/>
          <w:lang w:bidi="ar-SA"/>
        </w:rPr>
        <w:t xml:space="preserve">               u</w:t>
      </w:r>
      <w:r w:rsidRPr="00D11466">
        <w:rPr>
          <w:rFonts w:asciiTheme="minorHAnsi" w:eastAsiaTheme="minorHAnsi" w:hAnsiTheme="minorHAnsi" w:cstheme="minorBidi"/>
          <w:position w:val="-14"/>
          <w:sz w:val="20"/>
          <w:szCs w:val="20"/>
          <w:vertAlign w:val="subscript"/>
          <w:lang w:bidi="ar-SA"/>
        </w:rPr>
        <w:t>xx</w:t>
      </w:r>
      <w:r w:rsidRPr="00D11466">
        <w:rPr>
          <w:rFonts w:asciiTheme="minorHAnsi" w:eastAsiaTheme="minorHAnsi" w:hAnsiTheme="minorHAnsi" w:cstheme="minorBidi"/>
          <w:position w:val="-14"/>
          <w:sz w:val="20"/>
          <w:szCs w:val="20"/>
          <w:lang w:bidi="ar-SA"/>
        </w:rPr>
        <w:t>+u</w:t>
      </w:r>
      <w:r w:rsidRPr="00D11466">
        <w:rPr>
          <w:rFonts w:asciiTheme="minorHAnsi" w:eastAsiaTheme="minorHAnsi" w:hAnsiTheme="minorHAnsi" w:cstheme="minorBidi"/>
          <w:position w:val="-14"/>
          <w:sz w:val="20"/>
          <w:szCs w:val="20"/>
          <w:vertAlign w:val="subscript"/>
          <w:lang w:bidi="ar-SA"/>
        </w:rPr>
        <w:t>yy</w:t>
      </w:r>
      <w:r w:rsidRPr="00D11466">
        <w:rPr>
          <w:rFonts w:asciiTheme="minorHAnsi" w:eastAsiaTheme="minorHAnsi" w:hAnsiTheme="minorHAnsi" w:cstheme="minorBidi"/>
          <w:position w:val="-14"/>
          <w:sz w:val="20"/>
          <w:szCs w:val="20"/>
          <w:lang w:bidi="ar-SA"/>
        </w:rPr>
        <w:t>=0. Hence the given function is harmonic.</w:t>
      </w: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Show that </w:t>
      </w:r>
      <w:r w:rsidRPr="00D11466">
        <w:rPr>
          <w:rFonts w:asciiTheme="minorHAnsi" w:eastAsiaTheme="minorHAnsi" w:hAnsiTheme="minorHAnsi" w:cstheme="minorBidi"/>
          <w:position w:val="-24"/>
          <w:sz w:val="20"/>
          <w:szCs w:val="20"/>
          <w:lang w:bidi="ar-SA"/>
        </w:rPr>
        <w:object w:dxaOrig="1840" w:dyaOrig="620">
          <v:shape id="_x0000_i1579" type="#_x0000_t75" style="width:1in;height:26.25pt" o:ole="">
            <v:imagedata r:id="rId1029" o:title=""/>
          </v:shape>
          <o:OLEObject Type="Embed" ProgID="Equation.3" ShapeID="_x0000_i1579" DrawAspect="Content" ObjectID="_1612706709" r:id="rId1030"/>
        </w:object>
      </w:r>
      <w:r w:rsidRPr="00D11466">
        <w:rPr>
          <w:rFonts w:asciiTheme="minorHAnsi" w:eastAsiaTheme="minorHAnsi" w:hAnsiTheme="minorHAnsi" w:cstheme="minorBidi"/>
          <w:sz w:val="20"/>
          <w:szCs w:val="20"/>
          <w:lang w:bidi="ar-SA"/>
        </w:rPr>
        <w:t>is harmonic</w:t>
      </w:r>
      <w:r w:rsidRPr="00D11466">
        <w:rPr>
          <w:rFonts w:asciiTheme="minorHAnsi" w:eastAsiaTheme="minorHAnsi" w:hAnsiTheme="minorHAnsi" w:cstheme="minorBidi"/>
          <w:b/>
          <w:sz w:val="20"/>
          <w:szCs w:val="20"/>
          <w:lang w:bidi="ar-SA"/>
        </w:rPr>
        <w:t xml:space="preserve">                                             (A/M 2017(R8))</w:t>
      </w:r>
    </w:p>
    <w:p w:rsidR="00D11466" w:rsidRPr="00D11466" w:rsidRDefault="00D11466" w:rsidP="00D11466">
      <w:pPr>
        <w:jc w:val="both"/>
        <w:rPr>
          <w:rFonts w:eastAsiaTheme="minorHAnsi"/>
          <w:b/>
          <w:position w:val="-30"/>
          <w:sz w:val="20"/>
          <w:szCs w:val="20"/>
          <w:lang w:bidi="ar-SA"/>
        </w:rPr>
      </w:pPr>
      <w:r w:rsidRPr="00D11466">
        <w:rPr>
          <w:rFonts w:eastAsiaTheme="minorHAnsi"/>
          <w:b/>
          <w:sz w:val="20"/>
          <w:szCs w:val="20"/>
          <w:lang w:bidi="ar-SA"/>
        </w:rPr>
        <w:t>Solution:</w:t>
      </w:r>
      <w:r w:rsidRPr="00D11466">
        <w:rPr>
          <w:rFonts w:eastAsiaTheme="minorHAnsi"/>
          <w:b/>
          <w:position w:val="-30"/>
          <w:sz w:val="20"/>
          <w:szCs w:val="20"/>
          <w:lang w:bidi="ar-SA"/>
        </w:rPr>
        <w:object w:dxaOrig="6340" w:dyaOrig="720">
          <v:shape id="_x0000_i1580" type="#_x0000_t75" style="width:234pt;height:27pt" o:ole="">
            <v:imagedata r:id="rId1031" o:title=""/>
          </v:shape>
          <o:OLEObject Type="Embed" ProgID="Equation.3" ShapeID="_x0000_i1580" DrawAspect="Content" ObjectID="_1612706710" r:id="rId1032"/>
        </w:object>
      </w:r>
    </w:p>
    <w:p w:rsidR="00D11466" w:rsidRPr="00D11466" w:rsidRDefault="00D11466" w:rsidP="00D11466">
      <w:pPr>
        <w:jc w:val="both"/>
        <w:rPr>
          <w:rFonts w:eastAsiaTheme="minorHAnsi"/>
          <w:sz w:val="20"/>
          <w:szCs w:val="20"/>
          <w:lang w:bidi="ar-SA"/>
        </w:rPr>
      </w:pPr>
      <w:r w:rsidRPr="00D11466">
        <w:rPr>
          <w:rFonts w:eastAsiaTheme="minorHAnsi"/>
          <w:b/>
          <w:position w:val="-30"/>
          <w:sz w:val="20"/>
          <w:szCs w:val="20"/>
          <w:lang w:bidi="ar-SA"/>
        </w:rPr>
        <w:t xml:space="preserve">              </w:t>
      </w:r>
      <w:r w:rsidRPr="00D11466">
        <w:rPr>
          <w:rFonts w:eastAsiaTheme="minorHAnsi"/>
          <w:sz w:val="20"/>
          <w:szCs w:val="20"/>
          <w:lang w:bidi="ar-SA"/>
        </w:rPr>
        <w:t>Hence u is harmonic.</w:t>
      </w:r>
    </w:p>
    <w:p w:rsidR="00D11466" w:rsidRPr="00D11466" w:rsidRDefault="00D11466" w:rsidP="004E423F">
      <w:pPr>
        <w:numPr>
          <w:ilvl w:val="0"/>
          <w:numId w:val="17"/>
        </w:numPr>
        <w:jc w:val="both"/>
        <w:rPr>
          <w:rFonts w:eastAsiaTheme="minorHAnsi"/>
          <w:b/>
          <w:i/>
          <w:sz w:val="20"/>
          <w:szCs w:val="20"/>
          <w:lang w:bidi="ar-SA"/>
        </w:rPr>
      </w:pPr>
      <w:r w:rsidRPr="00D11466">
        <w:rPr>
          <w:rFonts w:eastAsiaTheme="minorHAnsi"/>
          <w:sz w:val="20"/>
          <w:szCs w:val="20"/>
          <w:lang w:bidi="ar-SA"/>
        </w:rPr>
        <w:t xml:space="preserve">Find the invariant points of the transformation </w:t>
      </w:r>
      <w:r w:rsidRPr="00D11466">
        <w:rPr>
          <w:rFonts w:eastAsiaTheme="minorHAnsi"/>
          <w:position w:val="-10"/>
          <w:sz w:val="20"/>
          <w:szCs w:val="20"/>
          <w:lang w:bidi="ar-SA"/>
        </w:rPr>
        <w:object w:dxaOrig="980" w:dyaOrig="360">
          <v:shape id="_x0000_i1581" type="#_x0000_t75" style="width:41.25pt;height:16.5pt" o:ole="">
            <v:imagedata r:id="rId1033" o:title=""/>
          </v:shape>
          <o:OLEObject Type="Embed" ProgID="Equation.3" ShapeID="_x0000_i1581" DrawAspect="Content" ObjectID="_1612706711" r:id="rId1034"/>
        </w:object>
      </w:r>
      <w:r w:rsidRPr="00D11466">
        <w:rPr>
          <w:rFonts w:eastAsiaTheme="minorHAnsi"/>
          <w:position w:val="-10"/>
          <w:sz w:val="20"/>
          <w:szCs w:val="20"/>
          <w:lang w:bidi="ar-SA"/>
        </w:rPr>
        <w:t xml:space="preserve">   </w:t>
      </w:r>
    </w:p>
    <w:p w:rsidR="00D11466" w:rsidRPr="00D11466" w:rsidRDefault="00D11466" w:rsidP="00D11466">
      <w:pPr>
        <w:jc w:val="both"/>
        <w:rPr>
          <w:rFonts w:eastAsiaTheme="minorHAnsi"/>
          <w:position w:val="-24"/>
          <w:sz w:val="20"/>
          <w:szCs w:val="20"/>
          <w:lang w:bidi="ar-SA"/>
        </w:rPr>
      </w:pPr>
      <w:r w:rsidRPr="00D11466">
        <w:rPr>
          <w:rFonts w:eastAsiaTheme="minorHAnsi"/>
          <w:b/>
          <w:sz w:val="20"/>
          <w:szCs w:val="20"/>
          <w:lang w:bidi="ar-SA"/>
        </w:rPr>
        <w:t xml:space="preserve">       Solution:</w:t>
      </w:r>
      <w:r w:rsidRPr="00D11466">
        <w:rPr>
          <w:rFonts w:eastAsiaTheme="minorHAnsi"/>
          <w:position w:val="-24"/>
          <w:sz w:val="20"/>
          <w:szCs w:val="20"/>
          <w:lang w:bidi="ar-SA"/>
        </w:rPr>
        <w:t xml:space="preserve">To find invariant points put </w:t>
      </w:r>
      <w:r w:rsidRPr="00D11466">
        <w:rPr>
          <w:rFonts w:eastAsiaTheme="minorHAnsi"/>
          <w:i/>
          <w:position w:val="-24"/>
          <w:sz w:val="20"/>
          <w:szCs w:val="20"/>
          <w:lang w:bidi="ar-SA"/>
        </w:rPr>
        <w:t>f(z)=z</w:t>
      </w:r>
      <w:r w:rsidR="003943AF">
        <w:rPr>
          <w:rFonts w:eastAsiaTheme="minorHAnsi"/>
          <w:i/>
          <w:position w:val="-24"/>
          <w:sz w:val="20"/>
          <w:szCs w:val="20"/>
          <w:lang w:bidi="ar-SA"/>
        </w:rPr>
        <w:t xml:space="preserve">                                      </w:t>
      </w:r>
      <w:r w:rsidR="003943AF" w:rsidRPr="00D11466">
        <w:rPr>
          <w:rFonts w:eastAsiaTheme="minorHAnsi"/>
          <w:b/>
          <w:position w:val="-24"/>
          <w:sz w:val="20"/>
          <w:szCs w:val="20"/>
          <w:lang w:bidi="ar-SA"/>
        </w:rPr>
        <w:t>(M/J 2014)</w:t>
      </w:r>
      <w:r w:rsidR="003943AF" w:rsidRPr="00D11466">
        <w:rPr>
          <w:rFonts w:eastAsiaTheme="minorHAnsi"/>
          <w:position w:val="-10"/>
          <w:sz w:val="20"/>
          <w:szCs w:val="20"/>
          <w:lang w:bidi="ar-SA"/>
        </w:rPr>
        <w:t xml:space="preserve">               </w:t>
      </w:r>
    </w:p>
    <w:p w:rsidR="00D11466" w:rsidRPr="00D11466" w:rsidRDefault="00D11466" w:rsidP="00D11466">
      <w:pPr>
        <w:jc w:val="both"/>
        <w:rPr>
          <w:rFonts w:eastAsiaTheme="minorHAnsi"/>
          <w:position w:val="-24"/>
          <w:sz w:val="20"/>
          <w:szCs w:val="20"/>
          <w:lang w:bidi="ar-SA"/>
        </w:rPr>
      </w:pPr>
      <w:r w:rsidRPr="00D11466">
        <w:rPr>
          <w:rFonts w:eastAsiaTheme="minorHAnsi"/>
          <w:position w:val="-6"/>
          <w:sz w:val="20"/>
          <w:szCs w:val="20"/>
          <w:lang w:bidi="ar-SA"/>
        </w:rPr>
        <w:object w:dxaOrig="1939" w:dyaOrig="320">
          <v:shape id="_x0000_i1582" type="#_x0000_t75" style="width:82.5pt;height:13.5pt" o:ole="">
            <v:imagedata r:id="rId1035" o:title=""/>
          </v:shape>
          <o:OLEObject Type="Embed" ProgID="Equation.3" ShapeID="_x0000_i1582" DrawAspect="Content" ObjectID="_1612706712" r:id="rId1036"/>
        </w:object>
      </w:r>
    </w:p>
    <w:p w:rsidR="00D11466" w:rsidRPr="00D11466" w:rsidRDefault="00D11466" w:rsidP="00D11466">
      <w:pPr>
        <w:jc w:val="both"/>
        <w:rPr>
          <w:rFonts w:eastAsiaTheme="minorHAnsi"/>
          <w:b/>
          <w:position w:val="-24"/>
          <w:sz w:val="20"/>
          <w:szCs w:val="20"/>
          <w:lang w:bidi="ar-SA"/>
        </w:rPr>
      </w:pPr>
      <w:r w:rsidRPr="00D11466">
        <w:rPr>
          <w:rFonts w:eastAsiaTheme="minorHAnsi"/>
          <w:b/>
          <w:position w:val="-10"/>
          <w:sz w:val="20"/>
          <w:szCs w:val="20"/>
          <w:lang w:bidi="ar-SA"/>
        </w:rPr>
        <w:object w:dxaOrig="1140" w:dyaOrig="320">
          <v:shape id="_x0000_i1583" type="#_x0000_t75" style="width:48pt;height:13.5pt" o:ole="">
            <v:imagedata r:id="rId1037" o:title=""/>
          </v:shape>
          <o:OLEObject Type="Embed" ProgID="Equation.3" ShapeID="_x0000_i1583" DrawAspect="Content" ObjectID="_1612706713" r:id="rId1038"/>
        </w:object>
      </w:r>
    </w:p>
    <w:p w:rsidR="00D11466" w:rsidRPr="00D11466" w:rsidRDefault="00D11466" w:rsidP="00D11466">
      <w:pPr>
        <w:jc w:val="both"/>
        <w:rPr>
          <w:rFonts w:eastAsiaTheme="minorHAnsi"/>
          <w:b/>
          <w:position w:val="-6"/>
          <w:sz w:val="20"/>
          <w:szCs w:val="20"/>
          <w:lang w:bidi="ar-SA"/>
        </w:rPr>
      </w:pPr>
      <w:r w:rsidRPr="00D11466">
        <w:rPr>
          <w:rFonts w:eastAsiaTheme="minorHAnsi"/>
          <w:b/>
          <w:position w:val="-10"/>
          <w:sz w:val="20"/>
          <w:szCs w:val="20"/>
          <w:lang w:bidi="ar-SA"/>
        </w:rPr>
        <w:object w:dxaOrig="880" w:dyaOrig="320">
          <v:shape id="_x0000_i1584" type="#_x0000_t75" style="width:38.25pt;height:13.5pt" o:ole="">
            <v:imagedata r:id="rId1039" o:title=""/>
          </v:shape>
          <o:OLEObject Type="Embed" ProgID="Equation.3" ShapeID="_x0000_i1584" DrawAspect="Content" ObjectID="_1612706714" r:id="rId1040"/>
        </w:object>
      </w:r>
    </w:p>
    <w:p w:rsidR="00D11466" w:rsidRPr="00D11466" w:rsidRDefault="00D11466" w:rsidP="004E423F">
      <w:pPr>
        <w:numPr>
          <w:ilvl w:val="0"/>
          <w:numId w:val="17"/>
        </w:numPr>
        <w:rPr>
          <w:rFonts w:eastAsiaTheme="minorHAnsi"/>
          <w:b/>
          <w:sz w:val="20"/>
          <w:szCs w:val="20"/>
          <w:lang w:bidi="ar-SA"/>
        </w:rPr>
      </w:pPr>
      <w:r w:rsidRPr="00D11466">
        <w:rPr>
          <w:rFonts w:eastAsiaTheme="minorHAnsi"/>
          <w:sz w:val="20"/>
          <w:szCs w:val="20"/>
          <w:lang w:bidi="ar-SA"/>
        </w:rPr>
        <w:t xml:space="preserve">Find the critical points of the transformation   </w:t>
      </w:r>
      <w:r w:rsidRPr="00D11466">
        <w:rPr>
          <w:rFonts w:eastAsiaTheme="minorHAnsi"/>
          <w:position w:val="-24"/>
          <w:sz w:val="20"/>
          <w:szCs w:val="20"/>
          <w:lang w:bidi="ar-SA"/>
        </w:rPr>
        <w:object w:dxaOrig="1219" w:dyaOrig="620">
          <v:shape id="_x0000_i1585" type="#_x0000_t75" style="width:51.75pt;height:26.25pt" o:ole="">
            <v:imagedata r:id="rId1041" o:title=""/>
          </v:shape>
          <o:OLEObject Type="Embed" ProgID="Equation.3" ShapeID="_x0000_i1585" DrawAspect="Content" ObjectID="_1612706715" r:id="rId1042"/>
        </w:object>
      </w:r>
      <w:r w:rsidRPr="00D11466">
        <w:rPr>
          <w:rFonts w:eastAsiaTheme="minorHAnsi"/>
          <w:b/>
          <w:sz w:val="20"/>
          <w:szCs w:val="20"/>
          <w:lang w:bidi="ar-SA"/>
        </w:rPr>
        <w:t xml:space="preserve">                </w:t>
      </w:r>
    </w:p>
    <w:p w:rsidR="00D11466" w:rsidRPr="00D11466" w:rsidRDefault="00D11466" w:rsidP="00D11466">
      <w:pPr>
        <w:rPr>
          <w:rFonts w:eastAsiaTheme="minorHAnsi"/>
          <w:position w:val="-24"/>
          <w:sz w:val="20"/>
          <w:szCs w:val="20"/>
          <w:lang w:bidi="ar-SA"/>
        </w:rPr>
      </w:pPr>
      <w:r w:rsidRPr="00D11466">
        <w:rPr>
          <w:rFonts w:eastAsiaTheme="minorHAnsi"/>
          <w:b/>
          <w:sz w:val="20"/>
          <w:szCs w:val="20"/>
          <w:lang w:bidi="ar-SA"/>
        </w:rPr>
        <w:t xml:space="preserve">Solution: </w:t>
      </w:r>
      <w:r w:rsidRPr="00D11466">
        <w:rPr>
          <w:rFonts w:eastAsiaTheme="minorHAnsi"/>
          <w:sz w:val="20"/>
          <w:szCs w:val="20"/>
          <w:lang w:bidi="ar-SA"/>
        </w:rPr>
        <w:t xml:space="preserve">Critical points occur at </w:t>
      </w:r>
      <w:r w:rsidRPr="00D11466">
        <w:rPr>
          <w:rFonts w:eastAsiaTheme="minorHAnsi"/>
          <w:position w:val="-24"/>
          <w:sz w:val="20"/>
          <w:szCs w:val="20"/>
          <w:lang w:bidi="ar-SA"/>
        </w:rPr>
        <w:object w:dxaOrig="2160" w:dyaOrig="620">
          <v:shape id="_x0000_i1586" type="#_x0000_t75" style="width:86.25pt;height:24.75pt" o:ole="">
            <v:imagedata r:id="rId1043" o:title=""/>
          </v:shape>
          <o:OLEObject Type="Embed" ProgID="Equation.3" ShapeID="_x0000_i1586" DrawAspect="Content" ObjectID="_1612706716" r:id="rId1044"/>
        </w:object>
      </w:r>
      <w:r w:rsidRPr="00D11466">
        <w:rPr>
          <w:rFonts w:eastAsiaTheme="minorHAnsi"/>
          <w:position w:val="-24"/>
          <w:sz w:val="20"/>
          <w:szCs w:val="20"/>
          <w:lang w:bidi="ar-SA"/>
        </w:rPr>
        <w:t xml:space="preserve">                          </w:t>
      </w:r>
      <w:r w:rsidRPr="00D11466">
        <w:rPr>
          <w:rFonts w:eastAsiaTheme="minorHAnsi"/>
          <w:b/>
          <w:sz w:val="20"/>
          <w:szCs w:val="20"/>
          <w:lang w:bidi="ar-SA"/>
        </w:rPr>
        <w:t>(A/M 2017)</w:t>
      </w:r>
    </w:p>
    <w:p w:rsidR="00D11466" w:rsidRPr="00D11466" w:rsidRDefault="00D11466" w:rsidP="00D11466">
      <w:pPr>
        <w:rPr>
          <w:rFonts w:eastAsiaTheme="minorHAnsi"/>
          <w:position w:val="-24"/>
          <w:sz w:val="20"/>
          <w:szCs w:val="20"/>
          <w:lang w:bidi="ar-SA"/>
        </w:rPr>
      </w:pPr>
      <w:r w:rsidRPr="00D11466">
        <w:rPr>
          <w:rFonts w:eastAsiaTheme="minorHAnsi"/>
          <w:position w:val="-24"/>
          <w:sz w:val="20"/>
          <w:szCs w:val="20"/>
          <w:lang w:bidi="ar-SA"/>
        </w:rPr>
        <w:object w:dxaOrig="5020" w:dyaOrig="660">
          <v:shape id="_x0000_i1587" type="#_x0000_t75" style="width:192pt;height:25.5pt" o:ole="">
            <v:imagedata r:id="rId1045" o:title=""/>
          </v:shape>
          <o:OLEObject Type="Embed" ProgID="Equation.3" ShapeID="_x0000_i1587" DrawAspect="Content" ObjectID="_1612706717" r:id="rId1046"/>
        </w:object>
      </w:r>
    </w:p>
    <w:p w:rsidR="00D11466" w:rsidRPr="00D11466" w:rsidRDefault="00D11466" w:rsidP="00D11466">
      <w:pPr>
        <w:rPr>
          <w:rFonts w:eastAsiaTheme="minorHAnsi"/>
          <w:position w:val="-24"/>
          <w:sz w:val="20"/>
          <w:szCs w:val="20"/>
          <w:lang w:bidi="ar-SA"/>
        </w:rPr>
      </w:pPr>
      <w:r w:rsidRPr="00D11466">
        <w:rPr>
          <w:rFonts w:eastAsiaTheme="minorHAnsi"/>
          <w:position w:val="-24"/>
          <w:sz w:val="20"/>
          <w:szCs w:val="20"/>
          <w:lang w:bidi="ar-SA"/>
        </w:rPr>
        <w:object w:dxaOrig="4320" w:dyaOrig="660">
          <v:shape id="_x0000_i1588" type="#_x0000_t75" style="width:175.5pt;height:27pt" o:ole="">
            <v:imagedata r:id="rId1047" o:title=""/>
          </v:shape>
          <o:OLEObject Type="Embed" ProgID="Equation.3" ShapeID="_x0000_i1588" DrawAspect="Content" ObjectID="_1612706718" r:id="rId1048"/>
        </w:object>
      </w:r>
    </w:p>
    <w:p w:rsidR="00D11466" w:rsidRPr="00D11466" w:rsidRDefault="00234126" w:rsidP="00D11466">
      <w:pPr>
        <w:rPr>
          <w:rFonts w:eastAsiaTheme="minorHAnsi"/>
          <w:sz w:val="20"/>
          <w:szCs w:val="20"/>
          <w:lang w:bidi="ar-SA"/>
        </w:rPr>
      </w:pPr>
      <w:r>
        <w:rPr>
          <w:rFonts w:eastAsiaTheme="minorHAnsi"/>
          <w:noProof/>
          <w:sz w:val="20"/>
          <w:szCs w:val="20"/>
          <w:lang w:bidi="ar-SA"/>
        </w:rPr>
        <w:pict>
          <v:shape id="_x0000_s1851" type="#_x0000_t75" style="position:absolute;margin-left:125.75pt;margin-top:1.95pt;width:56.1pt;height:14.8pt;z-index:251667456;mso-position-horizontal-relative:text;mso-position-vertical-relative:text" wrapcoords="9943 4320 343 8640 343 16200 14057 17280 15429 17280 20229 15120 20571 4320 17829 4320 9943 4320">
            <v:imagedata r:id="rId1049" o:title=""/>
            <w10:wrap type="tight"/>
          </v:shape>
          <o:OLEObject Type="Embed" ProgID="Equation.3" ShapeID="_x0000_s1851" DrawAspect="Content" ObjectID="_1612707304" r:id="rId1050"/>
        </w:pict>
      </w:r>
      <w:r w:rsidR="00D11466" w:rsidRPr="00D11466">
        <w:rPr>
          <w:rFonts w:eastAsiaTheme="minorHAnsi"/>
          <w:position w:val="-24"/>
          <w:sz w:val="20"/>
          <w:szCs w:val="20"/>
          <w:lang w:bidi="ar-SA"/>
        </w:rPr>
        <w:t xml:space="preserve"> The critical points are </w:t>
      </w:r>
    </w:p>
    <w:p w:rsidR="00D11466" w:rsidRPr="00D11466" w:rsidRDefault="00D11466" w:rsidP="004E423F">
      <w:pPr>
        <w:numPr>
          <w:ilvl w:val="0"/>
          <w:numId w:val="17"/>
        </w:numPr>
        <w:rPr>
          <w:rFonts w:eastAsiaTheme="minorHAnsi"/>
          <w:b/>
          <w:i/>
          <w:sz w:val="20"/>
          <w:szCs w:val="20"/>
          <w:lang w:bidi="ar-SA"/>
        </w:rPr>
      </w:pPr>
      <w:r w:rsidRPr="00D11466">
        <w:rPr>
          <w:rFonts w:eastAsiaTheme="minorHAnsi"/>
          <w:sz w:val="20"/>
          <w:szCs w:val="20"/>
          <w:lang w:bidi="ar-SA"/>
        </w:rPr>
        <w:t xml:space="preserve">Determine the critical points of </w:t>
      </w:r>
      <w:r w:rsidRPr="00D11466">
        <w:rPr>
          <w:rFonts w:eastAsiaTheme="minorHAnsi"/>
          <w:position w:val="-6"/>
          <w:sz w:val="20"/>
          <w:szCs w:val="20"/>
          <w:lang w:bidi="ar-SA"/>
        </w:rPr>
        <w:object w:dxaOrig="2040" w:dyaOrig="320">
          <v:shape id="_x0000_i1589" type="#_x0000_t75" style="width:94.5pt;height:15pt" o:ole="">
            <v:imagedata r:id="rId1051" o:title=""/>
          </v:shape>
          <o:OLEObject Type="Embed" ProgID="Equation.3" ShapeID="_x0000_i1589" DrawAspect="Content" ObjectID="_1612706719" r:id="rId1052"/>
        </w:object>
      </w:r>
      <w:r w:rsidR="0058064A">
        <w:rPr>
          <w:rFonts w:eastAsiaTheme="minorHAnsi"/>
          <w:position w:val="-6"/>
          <w:sz w:val="20"/>
          <w:szCs w:val="20"/>
          <w:lang w:bidi="ar-SA"/>
        </w:rPr>
        <w:t xml:space="preserve">       </w:t>
      </w:r>
      <w:r w:rsidRPr="00D11466">
        <w:rPr>
          <w:rFonts w:eastAsiaTheme="minorHAnsi"/>
          <w:position w:val="-6"/>
          <w:sz w:val="20"/>
          <w:szCs w:val="20"/>
          <w:lang w:bidi="ar-SA"/>
        </w:rPr>
        <w:t xml:space="preserve">     </w:t>
      </w:r>
      <w:r w:rsidRPr="00D11466">
        <w:rPr>
          <w:rFonts w:eastAsiaTheme="minorHAnsi"/>
          <w:b/>
          <w:sz w:val="20"/>
          <w:szCs w:val="20"/>
          <w:lang w:bidi="ar-SA"/>
        </w:rPr>
        <w:t>(N/D 2017(R8))</w:t>
      </w:r>
    </w:p>
    <w:p w:rsidR="00D11466" w:rsidRPr="00D11466" w:rsidRDefault="00D11466" w:rsidP="00D11466">
      <w:pPr>
        <w:rPr>
          <w:rFonts w:eastAsiaTheme="minorHAnsi"/>
          <w:position w:val="-24"/>
          <w:sz w:val="20"/>
          <w:szCs w:val="20"/>
          <w:lang w:bidi="ar-SA"/>
        </w:rPr>
      </w:pPr>
      <w:r w:rsidRPr="00D11466">
        <w:rPr>
          <w:rFonts w:eastAsiaTheme="minorHAnsi"/>
          <w:b/>
          <w:sz w:val="20"/>
          <w:szCs w:val="20"/>
          <w:lang w:bidi="ar-SA"/>
        </w:rPr>
        <w:t xml:space="preserve">Solution: </w:t>
      </w:r>
      <w:r w:rsidRPr="00D11466">
        <w:rPr>
          <w:rFonts w:eastAsiaTheme="minorHAnsi"/>
          <w:sz w:val="20"/>
          <w:szCs w:val="20"/>
          <w:lang w:bidi="ar-SA"/>
        </w:rPr>
        <w:t xml:space="preserve">Critical points occur at </w:t>
      </w:r>
      <w:r w:rsidRPr="00D11466">
        <w:rPr>
          <w:rFonts w:eastAsiaTheme="minorHAnsi"/>
          <w:position w:val="-24"/>
          <w:sz w:val="20"/>
          <w:szCs w:val="20"/>
          <w:lang w:bidi="ar-SA"/>
        </w:rPr>
        <w:object w:dxaOrig="960" w:dyaOrig="620">
          <v:shape id="_x0000_i1590" type="#_x0000_t75" style="width:39.75pt;height:24.75pt" o:ole="">
            <v:imagedata r:id="rId1053" o:title=""/>
          </v:shape>
          <o:OLEObject Type="Embed" ProgID="Equation.3" ShapeID="_x0000_i1590" DrawAspect="Content" ObjectID="_1612706720" r:id="rId1054"/>
        </w:object>
      </w:r>
    </w:p>
    <w:p w:rsidR="00D11466" w:rsidRPr="00D11466" w:rsidRDefault="00D11466" w:rsidP="00D11466">
      <w:pPr>
        <w:rPr>
          <w:rFonts w:eastAsiaTheme="minorHAnsi"/>
          <w:sz w:val="20"/>
          <w:szCs w:val="20"/>
          <w:lang w:bidi="ar-SA"/>
        </w:rPr>
      </w:pPr>
      <w:r w:rsidRPr="00D11466">
        <w:rPr>
          <w:rFonts w:eastAsiaTheme="minorHAnsi"/>
          <w:sz w:val="20"/>
          <w:szCs w:val="20"/>
          <w:lang w:bidi="ar-SA"/>
        </w:rPr>
        <w:t xml:space="preserve">   </w:t>
      </w:r>
      <w:r w:rsidRPr="00D11466">
        <w:rPr>
          <w:rFonts w:eastAsiaTheme="minorHAnsi"/>
          <w:position w:val="-24"/>
          <w:sz w:val="20"/>
          <w:szCs w:val="20"/>
          <w:lang w:bidi="ar-SA"/>
        </w:rPr>
        <w:object w:dxaOrig="3960" w:dyaOrig="620">
          <v:shape id="_x0000_i1591" type="#_x0000_t75" style="width:177.75pt;height:22.5pt" o:ole="">
            <v:imagedata r:id="rId1055" o:title=""/>
          </v:shape>
          <o:OLEObject Type="Embed" ProgID="Equation.3" ShapeID="_x0000_i1591" DrawAspect="Content" ObjectID="_1612706721" r:id="rId1056"/>
        </w:object>
      </w:r>
    </w:p>
    <w:p w:rsidR="00D11466" w:rsidRPr="00D11466" w:rsidRDefault="00D11466" w:rsidP="004E423F">
      <w:pPr>
        <w:numPr>
          <w:ilvl w:val="0"/>
          <w:numId w:val="17"/>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When the function</w:t>
      </w:r>
      <w:r w:rsidRPr="00D11466">
        <w:rPr>
          <w:rFonts w:asciiTheme="minorHAnsi" w:eastAsiaTheme="minorHAnsi" w:hAnsiTheme="minorHAnsi" w:cstheme="minorBidi"/>
          <w:position w:val="-10"/>
          <w:sz w:val="20"/>
          <w:szCs w:val="20"/>
          <w:lang w:bidi="ar-SA"/>
        </w:rPr>
        <w:object w:dxaOrig="1280" w:dyaOrig="320">
          <v:shape id="_x0000_i1592" type="#_x0000_t75" style="width:63pt;height:16.5pt" o:ole="">
            <v:imagedata r:id="rId1057" o:title=""/>
          </v:shape>
          <o:OLEObject Type="Embed" ProgID="Equation.3" ShapeID="_x0000_i1592" DrawAspect="Content" ObjectID="_1612706722" r:id="rId1058"/>
        </w:object>
      </w:r>
      <w:r w:rsidRPr="00D11466">
        <w:rPr>
          <w:rFonts w:asciiTheme="minorHAnsi" w:eastAsiaTheme="minorHAnsi" w:hAnsiTheme="minorHAnsi" w:cstheme="minorBidi"/>
          <w:sz w:val="20"/>
          <w:szCs w:val="20"/>
          <w:lang w:bidi="ar-SA"/>
        </w:rPr>
        <w:t xml:space="preserve"> is analytic, Prove that the curves   u = constant and v = constant are orthogonal     </w:t>
      </w:r>
      <w:r w:rsidR="0058064A">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b/>
          <w:sz w:val="20"/>
          <w:szCs w:val="20"/>
          <w:lang w:bidi="ar-SA"/>
        </w:rPr>
        <w:t>(A/M 2017(R8), N/D 2017(R8))</w:t>
      </w:r>
    </w:p>
    <w:p w:rsidR="00D11466" w:rsidRPr="00D11466" w:rsidRDefault="00D11466" w:rsidP="00D11466">
      <w:pPr>
        <w:tabs>
          <w:tab w:val="left" w:pos="2471"/>
        </w:tabs>
        <w:ind w:right="-360"/>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Solution: </w:t>
      </w:r>
      <w:r w:rsidRPr="00D11466">
        <w:rPr>
          <w:rFonts w:asciiTheme="minorHAnsi" w:eastAsiaTheme="minorHAnsi" w:hAnsiTheme="minorHAnsi" w:cstheme="minorBidi"/>
          <w:sz w:val="20"/>
          <w:szCs w:val="20"/>
          <w:lang w:bidi="ar-SA"/>
        </w:rPr>
        <w:t>Let the</w:t>
      </w: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sz w:val="20"/>
          <w:szCs w:val="20"/>
          <w:lang w:bidi="ar-SA"/>
        </w:rPr>
        <w:t>function</w:t>
      </w:r>
      <w:r w:rsidRPr="00D11466">
        <w:rPr>
          <w:rFonts w:asciiTheme="minorHAnsi" w:eastAsiaTheme="minorHAnsi" w:hAnsiTheme="minorHAnsi" w:cstheme="minorBidi"/>
          <w:position w:val="-10"/>
          <w:sz w:val="20"/>
          <w:szCs w:val="20"/>
          <w:lang w:bidi="ar-SA"/>
        </w:rPr>
        <w:object w:dxaOrig="1280" w:dyaOrig="320">
          <v:shape id="_x0000_i1593" type="#_x0000_t75" style="width:63pt;height:16.5pt" o:ole="">
            <v:imagedata r:id="rId1057" o:title=""/>
          </v:shape>
          <o:OLEObject Type="Embed" ProgID="Equation.3" ShapeID="_x0000_i1593" DrawAspect="Content" ObjectID="_1612706723" r:id="rId1059"/>
        </w:object>
      </w:r>
      <w:r w:rsidRPr="00D11466">
        <w:rPr>
          <w:rFonts w:asciiTheme="minorHAnsi" w:eastAsiaTheme="minorHAnsi" w:hAnsiTheme="minorHAnsi" w:cstheme="minorBidi"/>
          <w:sz w:val="20"/>
          <w:szCs w:val="20"/>
          <w:lang w:bidi="ar-SA"/>
        </w:rPr>
        <w:t xml:space="preserve"> is analytic</w:t>
      </w:r>
      <w:r w:rsidRPr="00D11466">
        <w:rPr>
          <w:rFonts w:asciiTheme="minorHAnsi" w:eastAsiaTheme="minorHAnsi" w:hAnsiTheme="minorHAnsi" w:cstheme="minorBidi"/>
          <w:position w:val="-24"/>
          <w:sz w:val="20"/>
          <w:szCs w:val="20"/>
          <w:lang w:bidi="ar-SA"/>
        </w:rPr>
        <w:t xml:space="preserve"> </w:t>
      </w:r>
      <w:r w:rsidRPr="00D11466">
        <w:rPr>
          <w:rFonts w:asciiTheme="minorHAnsi" w:eastAsiaTheme="minorHAnsi" w:hAnsiTheme="minorHAnsi" w:cstheme="minorBidi"/>
          <w:position w:val="-14"/>
          <w:sz w:val="20"/>
          <w:szCs w:val="20"/>
          <w:lang w:bidi="ar-SA"/>
        </w:rPr>
        <w:object w:dxaOrig="2439" w:dyaOrig="380">
          <v:shape id="_x0000_i1594" type="#_x0000_t75" style="width:110.25pt;height:16.5pt" o:ole="">
            <v:imagedata r:id="rId1060" o:title=""/>
          </v:shape>
          <o:OLEObject Type="Embed" ProgID="Equation.3" ShapeID="_x0000_i1594" DrawAspect="Content" ObjectID="_1612706724" r:id="rId1061"/>
        </w:object>
      </w:r>
    </w:p>
    <w:p w:rsidR="00D11466" w:rsidRPr="00D11466" w:rsidRDefault="00D11466" w:rsidP="00D11466">
      <w:pPr>
        <w:tabs>
          <w:tab w:val="left" w:pos="2471"/>
        </w:tabs>
        <w:ind w:right="-360"/>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sz w:val="20"/>
          <w:szCs w:val="20"/>
          <w:lang w:bidi="ar-SA"/>
        </w:rPr>
        <w:t xml:space="preserve">Given u = a and v = b. Differentiate partially w.r to x, we get </w:t>
      </w:r>
    </w:p>
    <w:p w:rsidR="00D11466" w:rsidRPr="00D11466" w:rsidRDefault="00D11466" w:rsidP="00D11466">
      <w:pPr>
        <w:tabs>
          <w:tab w:val="left" w:pos="2471"/>
        </w:tabs>
        <w:ind w:right="-360"/>
        <w:contextualSpacing/>
        <w:rPr>
          <w:rFonts w:asciiTheme="minorHAnsi" w:eastAsiaTheme="minorHAnsi" w:hAnsiTheme="minorHAnsi" w:cstheme="minorBidi"/>
          <w:position w:val="-24"/>
          <w:sz w:val="20"/>
          <w:szCs w:val="20"/>
          <w:lang w:bidi="ar-SA"/>
        </w:rPr>
      </w:pPr>
      <w:r w:rsidRPr="00D11466">
        <w:rPr>
          <w:rFonts w:asciiTheme="minorHAnsi" w:eastAsiaTheme="minorHAnsi" w:hAnsiTheme="minorHAnsi" w:cstheme="minorBidi"/>
          <w:sz w:val="20"/>
          <w:szCs w:val="20"/>
          <w:lang w:bidi="ar-SA"/>
        </w:rPr>
        <w:t xml:space="preserve">       </w:t>
      </w:r>
      <w:r w:rsidRPr="00D11466">
        <w:rPr>
          <w:rFonts w:asciiTheme="minorHAnsi" w:eastAsiaTheme="minorHAnsi" w:hAnsiTheme="minorHAnsi" w:cstheme="minorBidi"/>
          <w:position w:val="-24"/>
          <w:sz w:val="20"/>
          <w:szCs w:val="20"/>
          <w:lang w:bidi="ar-SA"/>
        </w:rPr>
        <w:object w:dxaOrig="3480" w:dyaOrig="620">
          <v:shape id="_x0000_i1595" type="#_x0000_t75" style="width:164.25pt;height:28.5pt" o:ole="">
            <v:imagedata r:id="rId1062" o:title=""/>
          </v:shape>
          <o:OLEObject Type="Embed" ProgID="Equation.3" ShapeID="_x0000_i1595" DrawAspect="Content" ObjectID="_1612706725" r:id="rId1063"/>
        </w:object>
      </w:r>
    </w:p>
    <w:p w:rsidR="00D11466" w:rsidRPr="00D11466" w:rsidRDefault="00D11466" w:rsidP="00D11466">
      <w:pPr>
        <w:tabs>
          <w:tab w:val="left" w:pos="2471"/>
        </w:tabs>
        <w:ind w:right="-360"/>
        <w:contextualSpacing/>
        <w:rPr>
          <w:rFonts w:asciiTheme="minorHAnsi" w:eastAsiaTheme="minorHAnsi" w:hAnsiTheme="minorHAnsi" w:cstheme="minorBidi"/>
          <w:sz w:val="20"/>
          <w:szCs w:val="20"/>
          <w:lang w:bidi="ar-SA"/>
        </w:rPr>
      </w:pPr>
    </w:p>
    <w:p w:rsidR="00D11466" w:rsidRPr="00D11466" w:rsidRDefault="00D11466" w:rsidP="00D11466">
      <w:pPr>
        <w:tabs>
          <w:tab w:val="left" w:pos="2471"/>
        </w:tabs>
        <w:rPr>
          <w:rFonts w:eastAsiaTheme="minorHAnsi"/>
          <w:position w:val="-24"/>
          <w:sz w:val="20"/>
          <w:szCs w:val="20"/>
          <w:lang w:bidi="ar-SA"/>
        </w:rPr>
      </w:pPr>
      <w:r w:rsidRPr="00D11466">
        <w:rPr>
          <w:rFonts w:eastAsiaTheme="minorHAnsi"/>
          <w:b/>
          <w:sz w:val="20"/>
          <w:szCs w:val="20"/>
          <w:lang w:bidi="ar-SA"/>
        </w:rPr>
        <w:t xml:space="preserve">             </w:t>
      </w:r>
      <w:r w:rsidRPr="00D11466">
        <w:rPr>
          <w:rFonts w:eastAsiaTheme="minorHAnsi"/>
          <w:position w:val="-32"/>
          <w:sz w:val="20"/>
          <w:szCs w:val="20"/>
          <w:lang w:bidi="ar-SA"/>
        </w:rPr>
        <w:object w:dxaOrig="4740" w:dyaOrig="700">
          <v:shape id="_x0000_i1596" type="#_x0000_t75" style="width:199.5pt;height:28.5pt" o:ole="">
            <v:imagedata r:id="rId1064" o:title=""/>
          </v:shape>
          <o:OLEObject Type="Embed" ProgID="Equation.3" ShapeID="_x0000_i1596" DrawAspect="Content" ObjectID="_1612706726" r:id="rId1065"/>
        </w:object>
      </w:r>
    </w:p>
    <w:p w:rsidR="00D11466" w:rsidRPr="00D11466" w:rsidRDefault="00D11466" w:rsidP="00D11466">
      <w:pPr>
        <w:tabs>
          <w:tab w:val="left" w:pos="2471"/>
        </w:tabs>
        <w:rPr>
          <w:rFonts w:eastAsiaTheme="minorHAnsi"/>
          <w:position w:val="-24"/>
          <w:sz w:val="20"/>
          <w:szCs w:val="20"/>
          <w:lang w:bidi="ar-SA"/>
        </w:rPr>
      </w:pPr>
      <w:r w:rsidRPr="00D11466">
        <w:rPr>
          <w:rFonts w:eastAsiaTheme="minorHAnsi"/>
          <w:position w:val="-24"/>
          <w:sz w:val="20"/>
          <w:szCs w:val="20"/>
          <w:lang w:bidi="ar-SA"/>
        </w:rPr>
        <w:t xml:space="preserve">           </w:t>
      </w:r>
      <w:r w:rsidRPr="00D11466">
        <w:rPr>
          <w:rFonts w:eastAsiaTheme="minorHAnsi"/>
          <w:position w:val="-10"/>
          <w:sz w:val="20"/>
          <w:szCs w:val="20"/>
          <w:lang w:bidi="ar-SA"/>
        </w:rPr>
        <w:object w:dxaOrig="2840" w:dyaOrig="340">
          <v:shape id="_x0000_i1597" type="#_x0000_t75" style="width:126pt;height:15pt" o:ole="">
            <v:imagedata r:id="rId1066" o:title=""/>
          </v:shape>
          <o:OLEObject Type="Embed" ProgID="Equation.3" ShapeID="_x0000_i1597" DrawAspect="Content" ObjectID="_1612706727" r:id="rId1067"/>
        </w:object>
      </w:r>
      <w:r w:rsidRPr="00D11466">
        <w:rPr>
          <w:rFonts w:eastAsiaTheme="minorHAnsi"/>
          <w:position w:val="-10"/>
          <w:sz w:val="20"/>
          <w:szCs w:val="20"/>
          <w:lang w:bidi="ar-SA"/>
        </w:rPr>
        <w:t>.</w:t>
      </w:r>
      <w:r w:rsidRPr="00D11466">
        <w:rPr>
          <w:rFonts w:eastAsiaTheme="minorHAnsi"/>
          <w:position w:val="-24"/>
          <w:sz w:val="20"/>
          <w:szCs w:val="20"/>
          <w:lang w:bidi="ar-SA"/>
        </w:rPr>
        <w:t xml:space="preserve"> </w:t>
      </w:r>
    </w:p>
    <w:p w:rsidR="00D11466" w:rsidRPr="00D11466" w:rsidRDefault="00D11466" w:rsidP="00D11466">
      <w:pPr>
        <w:tabs>
          <w:tab w:val="left" w:pos="2471"/>
        </w:tabs>
        <w:rPr>
          <w:rFonts w:eastAsiaTheme="minorHAnsi"/>
          <w:b/>
          <w:sz w:val="20"/>
          <w:szCs w:val="20"/>
          <w:lang w:bidi="ar-SA"/>
        </w:rPr>
      </w:pPr>
      <w:r w:rsidRPr="00D11466">
        <w:rPr>
          <w:rFonts w:eastAsiaTheme="minorHAnsi"/>
          <w:position w:val="-24"/>
          <w:sz w:val="20"/>
          <w:szCs w:val="20"/>
          <w:lang w:bidi="ar-SA"/>
        </w:rPr>
        <w:t xml:space="preserve">        Hence the family of curves forms an orthogonal system.</w:t>
      </w:r>
    </w:p>
    <w:p w:rsidR="00D11466" w:rsidRPr="00D11466" w:rsidRDefault="00D11466" w:rsidP="004E423F">
      <w:pPr>
        <w:numPr>
          <w:ilvl w:val="0"/>
          <w:numId w:val="17"/>
        </w:numPr>
        <w:tabs>
          <w:tab w:val="left" w:pos="2471"/>
          <w:tab w:val="left" w:pos="4320"/>
        </w:tabs>
        <w:ind w:left="450"/>
        <w:rPr>
          <w:rFonts w:eastAsiaTheme="minorHAnsi"/>
          <w:sz w:val="20"/>
          <w:szCs w:val="20"/>
          <w:lang w:bidi="ar-SA"/>
        </w:rPr>
      </w:pPr>
      <w:r w:rsidRPr="00D11466">
        <w:rPr>
          <w:rFonts w:eastAsiaTheme="minorHAnsi"/>
          <w:sz w:val="20"/>
          <w:szCs w:val="20"/>
          <w:lang w:bidi="ar-SA"/>
        </w:rPr>
        <w:t xml:space="preserve">Find the critical points of the transformation </w:t>
      </w:r>
      <w:r w:rsidRPr="00D11466">
        <w:rPr>
          <w:rFonts w:eastAsiaTheme="minorHAnsi"/>
          <w:position w:val="-14"/>
          <w:sz w:val="20"/>
          <w:szCs w:val="20"/>
          <w:lang w:bidi="ar-SA"/>
        </w:rPr>
        <w:object w:dxaOrig="1960" w:dyaOrig="400">
          <v:shape id="_x0000_i1598" type="#_x0000_t75" style="width:78pt;height:15.75pt" o:ole="">
            <v:imagedata r:id="rId1068" o:title=""/>
          </v:shape>
          <o:OLEObject Type="Embed" ProgID="Equation.DSMT4" ShapeID="_x0000_i1598" DrawAspect="Content" ObjectID="_1612706728" r:id="rId1069"/>
        </w:object>
      </w:r>
    </w:p>
    <w:p w:rsidR="00D11466" w:rsidRPr="00D11466" w:rsidRDefault="00D11466" w:rsidP="00D11466">
      <w:pPr>
        <w:tabs>
          <w:tab w:val="left" w:pos="2471"/>
          <w:tab w:val="left" w:pos="4320"/>
        </w:tabs>
        <w:rPr>
          <w:rFonts w:eastAsiaTheme="minorHAnsi"/>
          <w:b/>
          <w:sz w:val="20"/>
          <w:szCs w:val="20"/>
          <w:lang w:bidi="ar-SA"/>
        </w:rPr>
      </w:pPr>
      <w:r w:rsidRPr="00D11466">
        <w:rPr>
          <w:rFonts w:eastAsiaTheme="minorHAnsi"/>
          <w:b/>
          <w:sz w:val="20"/>
          <w:szCs w:val="20"/>
          <w:lang w:bidi="ar-SA"/>
        </w:rPr>
        <w:t xml:space="preserve">                                                                                            (N/D 2014, M/J 2016)</w:t>
      </w:r>
    </w:p>
    <w:p w:rsidR="00D11466" w:rsidRPr="00D11466" w:rsidRDefault="00D11466" w:rsidP="00D11466">
      <w:pPr>
        <w:tabs>
          <w:tab w:val="left" w:pos="2471"/>
        </w:tabs>
        <w:rPr>
          <w:rFonts w:eastAsiaTheme="minorHAnsi"/>
          <w:sz w:val="20"/>
          <w:szCs w:val="20"/>
          <w:lang w:bidi="ar-SA"/>
        </w:rPr>
      </w:pPr>
      <w:r w:rsidRPr="00D11466">
        <w:rPr>
          <w:rFonts w:eastAsiaTheme="minorHAnsi"/>
          <w:b/>
          <w:sz w:val="20"/>
          <w:szCs w:val="20"/>
          <w:lang w:bidi="ar-SA"/>
        </w:rPr>
        <w:t xml:space="preserve">      Solution: </w:t>
      </w:r>
      <w:r w:rsidRPr="00D11466">
        <w:rPr>
          <w:rFonts w:eastAsiaTheme="minorHAnsi"/>
          <w:sz w:val="20"/>
          <w:szCs w:val="20"/>
          <w:lang w:bidi="ar-SA"/>
        </w:rPr>
        <w:t xml:space="preserve">Given </w:t>
      </w:r>
      <w:r w:rsidRPr="00D11466">
        <w:rPr>
          <w:rFonts w:eastAsiaTheme="minorHAnsi"/>
          <w:position w:val="-14"/>
          <w:sz w:val="20"/>
          <w:szCs w:val="20"/>
          <w:lang w:bidi="ar-SA"/>
        </w:rPr>
        <w:object w:dxaOrig="1960" w:dyaOrig="400">
          <v:shape id="_x0000_i1599" type="#_x0000_t75" style="width:96.75pt;height:14.25pt" o:ole="">
            <v:imagedata r:id="rId1068" o:title=""/>
          </v:shape>
          <o:OLEObject Type="Embed" ProgID="Equation.DSMT4" ShapeID="_x0000_i1599" DrawAspect="Content" ObjectID="_1612706729" r:id="rId1070"/>
        </w:object>
      </w:r>
      <w:r w:rsidRPr="00D11466">
        <w:rPr>
          <w:rFonts w:eastAsiaTheme="minorHAnsi"/>
          <w:sz w:val="20"/>
          <w:szCs w:val="20"/>
          <w:lang w:bidi="ar-SA"/>
        </w:rPr>
        <w:t>………..(1)</w:t>
      </w:r>
    </w:p>
    <w:p w:rsidR="00D11466" w:rsidRPr="00D11466" w:rsidRDefault="00D11466" w:rsidP="00D11466">
      <w:pPr>
        <w:tabs>
          <w:tab w:val="left" w:pos="2471"/>
        </w:tabs>
        <w:rPr>
          <w:rFonts w:eastAsiaTheme="minorHAnsi"/>
          <w:sz w:val="20"/>
          <w:szCs w:val="20"/>
          <w:lang w:bidi="ar-SA"/>
        </w:rPr>
      </w:pPr>
      <w:r w:rsidRPr="00D11466">
        <w:rPr>
          <w:rFonts w:eastAsiaTheme="minorHAnsi"/>
          <w:sz w:val="20"/>
          <w:szCs w:val="20"/>
          <w:lang w:bidi="ar-SA"/>
        </w:rPr>
        <w:t xml:space="preserve">Critical point occur at  </w:t>
      </w:r>
      <w:r w:rsidRPr="00D11466">
        <w:rPr>
          <w:rFonts w:eastAsiaTheme="minorHAnsi"/>
          <w:position w:val="-24"/>
          <w:sz w:val="20"/>
          <w:szCs w:val="20"/>
          <w:lang w:bidi="ar-SA"/>
        </w:rPr>
        <w:object w:dxaOrig="740" w:dyaOrig="620">
          <v:shape id="_x0000_i1600" type="#_x0000_t75" style="width:27pt;height:23.25pt" o:ole="">
            <v:imagedata r:id="rId1071" o:title=""/>
          </v:shape>
          <o:OLEObject Type="Embed" ProgID="Equation.3" ShapeID="_x0000_i1600" DrawAspect="Content" ObjectID="_1612706730" r:id="rId1072"/>
        </w:object>
      </w:r>
      <w:r w:rsidRPr="00D11466">
        <w:rPr>
          <w:rFonts w:eastAsiaTheme="minorHAnsi"/>
          <w:sz w:val="20"/>
          <w:szCs w:val="20"/>
          <w:lang w:bidi="ar-SA"/>
        </w:rPr>
        <w:t xml:space="preserve">  and     </w:t>
      </w:r>
      <w:r w:rsidRPr="00D11466">
        <w:rPr>
          <w:rFonts w:eastAsiaTheme="minorHAnsi"/>
          <w:position w:val="-24"/>
          <w:sz w:val="20"/>
          <w:szCs w:val="20"/>
          <w:lang w:bidi="ar-SA"/>
        </w:rPr>
        <w:object w:dxaOrig="740" w:dyaOrig="620">
          <v:shape id="_x0000_i1601" type="#_x0000_t75" style="width:24pt;height:20.25pt" o:ole="">
            <v:imagedata r:id="rId1073" o:title=""/>
          </v:shape>
          <o:OLEObject Type="Embed" ProgID="Equation.3" ShapeID="_x0000_i1601" DrawAspect="Content" ObjectID="_1612706731" r:id="rId1074"/>
        </w:object>
      </w:r>
    </w:p>
    <w:p w:rsidR="00D11466" w:rsidRPr="00D11466" w:rsidRDefault="00D11466" w:rsidP="00D11466">
      <w:pPr>
        <w:tabs>
          <w:tab w:val="left" w:pos="2471"/>
        </w:tabs>
        <w:rPr>
          <w:rFonts w:eastAsiaTheme="minorHAnsi"/>
          <w:sz w:val="20"/>
          <w:szCs w:val="20"/>
          <w:lang w:bidi="ar-SA"/>
        </w:rPr>
      </w:pPr>
      <w:r w:rsidRPr="00D11466">
        <w:rPr>
          <w:rFonts w:eastAsiaTheme="minorHAnsi"/>
          <w:sz w:val="20"/>
          <w:szCs w:val="20"/>
          <w:lang w:bidi="ar-SA"/>
        </w:rPr>
        <w:t xml:space="preserve">Diff (1) w.r.to z,we get  </w:t>
      </w:r>
      <w:r w:rsidRPr="00D11466">
        <w:rPr>
          <w:rFonts w:eastAsiaTheme="minorHAnsi"/>
          <w:position w:val="-24"/>
          <w:sz w:val="20"/>
          <w:szCs w:val="20"/>
          <w:lang w:bidi="ar-SA"/>
        </w:rPr>
        <w:t xml:space="preserve">  </w:t>
      </w:r>
      <w:r w:rsidRPr="00D11466">
        <w:rPr>
          <w:rFonts w:eastAsiaTheme="minorHAnsi"/>
          <w:position w:val="-24"/>
          <w:sz w:val="20"/>
          <w:szCs w:val="20"/>
          <w:lang w:bidi="ar-SA"/>
        </w:rPr>
        <w:object w:dxaOrig="580" w:dyaOrig="620">
          <v:shape id="_x0000_i1602" type="#_x0000_t75" style="width:19.5pt;height:21pt" o:ole="">
            <v:imagedata r:id="rId1075" o:title=""/>
          </v:shape>
          <o:OLEObject Type="Embed" ProgID="Equation.3" ShapeID="_x0000_i1602" DrawAspect="Content" ObjectID="_1612706732" r:id="rId1076"/>
        </w:object>
      </w:r>
      <w:r w:rsidRPr="00D11466">
        <w:rPr>
          <w:rFonts w:eastAsiaTheme="minorHAnsi"/>
          <w:position w:val="-24"/>
          <w:sz w:val="20"/>
          <w:szCs w:val="20"/>
          <w:lang w:bidi="ar-SA"/>
        </w:rPr>
        <w:object w:dxaOrig="1280" w:dyaOrig="620">
          <v:shape id="_x0000_i1603" type="#_x0000_t75" style="width:42.75pt;height:20.25pt" o:ole="">
            <v:imagedata r:id="rId1077" o:title=""/>
          </v:shape>
          <o:OLEObject Type="Embed" ProgID="Equation.3" ShapeID="_x0000_i1603" DrawAspect="Content" ObjectID="_1612706733" r:id="rId1078"/>
        </w:object>
      </w:r>
      <w:r w:rsidRPr="00D11466">
        <w:rPr>
          <w:rFonts w:eastAsiaTheme="minorHAnsi"/>
          <w:sz w:val="20"/>
          <w:szCs w:val="20"/>
          <w:lang w:bidi="ar-SA"/>
        </w:rPr>
        <w:t>……..(3)</w:t>
      </w:r>
    </w:p>
    <w:p w:rsidR="00D11466" w:rsidRPr="00D11466" w:rsidRDefault="00234126" w:rsidP="00D11466">
      <w:pPr>
        <w:tabs>
          <w:tab w:val="left" w:pos="2471"/>
        </w:tabs>
        <w:rPr>
          <w:rFonts w:eastAsiaTheme="minorHAnsi"/>
          <w:sz w:val="20"/>
          <w:szCs w:val="20"/>
          <w:lang w:bidi="ar-SA"/>
        </w:rPr>
      </w:pPr>
      <w:r>
        <w:rPr>
          <w:rFonts w:eastAsiaTheme="minorHAnsi"/>
          <w:noProof/>
          <w:position w:val="-56"/>
          <w:sz w:val="20"/>
          <w:szCs w:val="20"/>
          <w:lang w:bidi="ar-SA"/>
        </w:rPr>
        <w:pict>
          <v:shape id="_x0000_s1857" type="#_x0000_t75" style="position:absolute;margin-left:213.5pt;margin-top:25pt;width:52.5pt;height:28.25pt;z-index:251673600;mso-position-horizontal-relative:text;mso-position-vertical-relative:text" wrapcoords="6480 2842 309 7958 4937 11937 309 13642 309 16484 8949 19895 11109 19895 12651 19895 16046 14211 15737 11937 21291 8526 20674 5116 9257 2842 6480 2842">
            <v:imagedata r:id="rId1079" o:title=""/>
            <w10:wrap type="tight"/>
          </v:shape>
          <o:OLEObject Type="Embed" ProgID="Equation.3" ShapeID="_x0000_s1857" DrawAspect="Content" ObjectID="_1612707305" r:id="rId1080"/>
        </w:pict>
      </w:r>
      <w:r w:rsidR="00D11466" w:rsidRPr="00D11466">
        <w:rPr>
          <w:rFonts w:eastAsiaTheme="minorHAnsi"/>
          <w:sz w:val="20"/>
          <w:szCs w:val="20"/>
          <w:lang w:bidi="ar-SA"/>
        </w:rPr>
        <w:t xml:space="preserve">                Case (I) :</w:t>
      </w:r>
      <w:r w:rsidR="00D11466" w:rsidRPr="00D11466">
        <w:rPr>
          <w:rFonts w:eastAsiaTheme="minorHAnsi"/>
          <w:position w:val="-24"/>
          <w:sz w:val="20"/>
          <w:szCs w:val="20"/>
          <w:lang w:bidi="ar-SA"/>
        </w:rPr>
        <w:object w:dxaOrig="740" w:dyaOrig="620">
          <v:shape id="_x0000_i1604" type="#_x0000_t75" style="width:30.75pt;height:24.75pt" o:ole="">
            <v:imagedata r:id="rId1071" o:title=""/>
          </v:shape>
          <o:OLEObject Type="Embed" ProgID="Equation.3" ShapeID="_x0000_i1604" DrawAspect="Content" ObjectID="_1612706734" r:id="rId1081"/>
        </w:object>
      </w:r>
      <w:r w:rsidR="00D11466" w:rsidRPr="00D11466">
        <w:rPr>
          <w:rFonts w:eastAsiaTheme="minorHAnsi"/>
          <w:position w:val="-24"/>
          <w:sz w:val="20"/>
          <w:szCs w:val="20"/>
          <w:lang w:bidi="ar-SA"/>
        </w:rPr>
        <w:t xml:space="preserve">       </w:t>
      </w:r>
      <w:r w:rsidR="00D11466" w:rsidRPr="00D11466">
        <w:rPr>
          <w:rFonts w:eastAsiaTheme="minorHAnsi"/>
          <w:sz w:val="20"/>
          <w:szCs w:val="20"/>
          <w:lang w:bidi="ar-SA"/>
        </w:rPr>
        <w:t xml:space="preserve">     </w:t>
      </w:r>
      <w:r w:rsidR="00D11466" w:rsidRPr="00D11466">
        <w:rPr>
          <w:rFonts w:eastAsiaTheme="minorHAnsi"/>
          <w:position w:val="-10"/>
          <w:sz w:val="20"/>
          <w:szCs w:val="20"/>
          <w:lang w:bidi="ar-SA"/>
        </w:rPr>
        <w:object w:dxaOrig="1300" w:dyaOrig="320">
          <v:shape id="_x0000_i1605" type="#_x0000_t75" style="width:55.5pt;height:13.5pt" o:ole="">
            <v:imagedata r:id="rId1082" o:title=""/>
          </v:shape>
          <o:OLEObject Type="Embed" ProgID="Equation.3" ShapeID="_x0000_i1605" DrawAspect="Content" ObjectID="_1612706735" r:id="rId1083"/>
        </w:object>
      </w:r>
      <w:r w:rsidR="00D11466" w:rsidRPr="00D11466">
        <w:rPr>
          <w:rFonts w:eastAsiaTheme="minorHAnsi"/>
          <w:sz w:val="20"/>
          <w:szCs w:val="20"/>
          <w:lang w:bidi="ar-SA"/>
        </w:rPr>
        <w:t xml:space="preserve"> = 0,</w:t>
      </w:r>
      <w:r w:rsidR="00D11466" w:rsidRPr="00D11466">
        <w:rPr>
          <w:rFonts w:eastAsiaTheme="minorHAnsi"/>
          <w:sz w:val="20"/>
          <w:szCs w:val="20"/>
          <w:lang w:bidi="ar-SA"/>
        </w:rPr>
        <w:tab/>
        <w:t xml:space="preserve">     </w:t>
      </w:r>
      <w:r w:rsidR="00D11466" w:rsidRPr="00D11466">
        <w:rPr>
          <w:rFonts w:eastAsiaTheme="minorHAnsi"/>
          <w:position w:val="-10"/>
          <w:sz w:val="20"/>
          <w:szCs w:val="20"/>
          <w:lang w:bidi="ar-SA"/>
        </w:rPr>
        <w:object w:dxaOrig="1300" w:dyaOrig="320">
          <v:shape id="_x0000_i1606" type="#_x0000_t75" style="width:51pt;height:12pt" o:ole="">
            <v:imagedata r:id="rId1084" o:title=""/>
          </v:shape>
          <o:OLEObject Type="Embed" ProgID="Equation.3" ShapeID="_x0000_i1606" DrawAspect="Content" ObjectID="_1612706736" r:id="rId1085"/>
        </w:object>
      </w:r>
      <w:r w:rsidR="00D11466" w:rsidRPr="00D11466">
        <w:rPr>
          <w:rFonts w:eastAsiaTheme="minorHAnsi"/>
          <w:position w:val="-10"/>
          <w:sz w:val="20"/>
          <w:szCs w:val="20"/>
          <w:lang w:bidi="ar-SA"/>
        </w:rPr>
        <w:t>,</w:t>
      </w:r>
      <w:r w:rsidR="00D11466" w:rsidRPr="00D11466">
        <w:rPr>
          <w:rFonts w:eastAsiaTheme="minorHAnsi"/>
          <w:sz w:val="20"/>
          <w:szCs w:val="20"/>
          <w:lang w:bidi="ar-SA"/>
        </w:rPr>
        <w:tab/>
      </w:r>
      <w:r w:rsidR="00D11466" w:rsidRPr="00D11466">
        <w:rPr>
          <w:rFonts w:eastAsiaTheme="minorHAnsi"/>
          <w:position w:val="-24"/>
          <w:sz w:val="20"/>
          <w:szCs w:val="20"/>
          <w:lang w:bidi="ar-SA"/>
        </w:rPr>
        <w:object w:dxaOrig="1200" w:dyaOrig="620">
          <v:shape id="_x0000_i1607" type="#_x0000_t75" style="width:40.5pt;height:19.5pt" o:ole="">
            <v:imagedata r:id="rId1086" o:title=""/>
          </v:shape>
          <o:OLEObject Type="Embed" ProgID="Equation.3" ShapeID="_x0000_i1607" DrawAspect="Content" ObjectID="_1612706737" r:id="rId1087"/>
        </w:object>
      </w:r>
    </w:p>
    <w:p w:rsidR="00D11466" w:rsidRPr="00D11466" w:rsidRDefault="00D11466" w:rsidP="00D11466">
      <w:pPr>
        <w:tabs>
          <w:tab w:val="left" w:pos="2471"/>
        </w:tabs>
        <w:rPr>
          <w:rFonts w:eastAsiaTheme="minorHAnsi"/>
          <w:sz w:val="20"/>
          <w:szCs w:val="20"/>
          <w:lang w:bidi="ar-SA"/>
        </w:rPr>
      </w:pPr>
      <w:r w:rsidRPr="00D11466">
        <w:rPr>
          <w:rFonts w:eastAsiaTheme="minorHAnsi"/>
          <w:sz w:val="20"/>
          <w:szCs w:val="20"/>
          <w:lang w:bidi="ar-SA"/>
        </w:rPr>
        <w:t xml:space="preserve">                Case (II) :</w:t>
      </w:r>
      <w:r w:rsidRPr="00D11466">
        <w:rPr>
          <w:rFonts w:eastAsiaTheme="minorHAnsi"/>
          <w:position w:val="-24"/>
          <w:sz w:val="20"/>
          <w:szCs w:val="20"/>
          <w:lang w:bidi="ar-SA"/>
        </w:rPr>
        <w:object w:dxaOrig="740" w:dyaOrig="620">
          <v:shape id="_x0000_i1608" type="#_x0000_t75" style="width:26.25pt;height:22.5pt" o:ole="">
            <v:imagedata r:id="rId1088" o:title=""/>
          </v:shape>
          <o:OLEObject Type="Embed" ProgID="Equation.3" ShapeID="_x0000_i1608" DrawAspect="Content" ObjectID="_1612706738" r:id="rId1089"/>
        </w:object>
      </w:r>
      <w:r w:rsidRPr="00D11466">
        <w:rPr>
          <w:rFonts w:eastAsiaTheme="minorHAnsi"/>
          <w:sz w:val="20"/>
          <w:szCs w:val="20"/>
          <w:lang w:bidi="ar-SA"/>
        </w:rPr>
        <w:t xml:space="preserve">           = 0,   </w:t>
      </w:r>
      <w:r w:rsidRPr="00D11466">
        <w:rPr>
          <w:rFonts w:eastAsiaTheme="minorHAnsi"/>
          <w:position w:val="-56"/>
          <w:sz w:val="20"/>
          <w:szCs w:val="20"/>
          <w:lang w:bidi="ar-SA"/>
        </w:rPr>
        <w:t xml:space="preserve">  </w:t>
      </w:r>
      <w:r w:rsidRPr="00D11466">
        <w:rPr>
          <w:rFonts w:eastAsiaTheme="minorHAnsi"/>
          <w:sz w:val="20"/>
          <w:szCs w:val="20"/>
          <w:lang w:bidi="ar-SA"/>
        </w:rPr>
        <w:t xml:space="preserve"> </w:t>
      </w:r>
    </w:p>
    <w:p w:rsidR="00D11466" w:rsidRPr="00D11466" w:rsidRDefault="00D11466" w:rsidP="00D11466">
      <w:pPr>
        <w:tabs>
          <w:tab w:val="left" w:pos="2471"/>
        </w:tabs>
        <w:rPr>
          <w:rFonts w:eastAsiaTheme="minorHAnsi"/>
          <w:sz w:val="20"/>
          <w:szCs w:val="20"/>
          <w:lang w:bidi="ar-SA"/>
        </w:rPr>
      </w:pPr>
      <w:r w:rsidRPr="00D11466">
        <w:rPr>
          <w:rFonts w:eastAsiaTheme="minorHAnsi"/>
          <w:position w:val="-6"/>
          <w:sz w:val="20"/>
          <w:szCs w:val="20"/>
          <w:lang w:bidi="ar-SA"/>
        </w:rPr>
        <w:t xml:space="preserve">              </w:t>
      </w:r>
      <w:r w:rsidRPr="00D11466">
        <w:rPr>
          <w:rFonts w:eastAsiaTheme="minorHAnsi"/>
          <w:position w:val="-10"/>
          <w:sz w:val="20"/>
          <w:szCs w:val="20"/>
          <w:lang w:bidi="ar-SA"/>
        </w:rPr>
        <w:object w:dxaOrig="1780" w:dyaOrig="320">
          <v:shape id="_x0000_i1609" type="#_x0000_t75" style="width:63.75pt;height:12pt" o:ole="">
            <v:imagedata r:id="rId1090" o:title=""/>
          </v:shape>
          <o:OLEObject Type="Embed" ProgID="Equation.3" ShapeID="_x0000_i1609" DrawAspect="Content" ObjectID="_1612706739" r:id="rId1091"/>
        </w:object>
      </w:r>
      <w:r w:rsidRPr="00D11466">
        <w:rPr>
          <w:rFonts w:eastAsiaTheme="minorHAnsi"/>
          <w:position w:val="-6"/>
          <w:sz w:val="20"/>
          <w:szCs w:val="20"/>
          <w:lang w:bidi="ar-SA"/>
        </w:rPr>
        <w:object w:dxaOrig="300" w:dyaOrig="240">
          <v:shape id="_x0000_i1610" type="#_x0000_t75" style="width:14.25pt;height:13.5pt" o:ole="">
            <v:imagedata r:id="rId1092" o:title=""/>
          </v:shape>
          <o:OLEObject Type="Embed" ProgID="Equation.3" ShapeID="_x0000_i1610" DrawAspect="Content" ObjectID="_1612706740" r:id="rId1093"/>
        </w:object>
      </w:r>
      <w:r w:rsidRPr="00D11466">
        <w:rPr>
          <w:rFonts w:eastAsiaTheme="minorHAnsi"/>
          <w:sz w:val="20"/>
          <w:szCs w:val="20"/>
          <w:lang w:bidi="ar-SA"/>
        </w:rPr>
        <w:t xml:space="preserve">  Z = α ,β</w:t>
      </w:r>
    </w:p>
    <w:p w:rsidR="00D11466" w:rsidRPr="00D11466" w:rsidRDefault="00D11466" w:rsidP="00D11466">
      <w:pPr>
        <w:tabs>
          <w:tab w:val="left" w:pos="2471"/>
        </w:tabs>
        <w:rPr>
          <w:rFonts w:eastAsiaTheme="minorHAnsi"/>
          <w:sz w:val="20"/>
          <w:szCs w:val="20"/>
          <w:lang w:bidi="ar-SA"/>
        </w:rPr>
      </w:pPr>
      <w:r w:rsidRPr="00D11466">
        <w:rPr>
          <w:rFonts w:eastAsiaTheme="minorHAnsi"/>
          <w:sz w:val="20"/>
          <w:szCs w:val="20"/>
          <w:lang w:bidi="ar-SA"/>
        </w:rPr>
        <w:t xml:space="preserve">              Hence critical points are  </w:t>
      </w:r>
      <w:r w:rsidRPr="00D11466">
        <w:rPr>
          <w:rFonts w:eastAsiaTheme="minorHAnsi"/>
          <w:position w:val="-24"/>
          <w:sz w:val="20"/>
          <w:szCs w:val="20"/>
          <w:lang w:bidi="ar-SA"/>
        </w:rPr>
        <w:object w:dxaOrig="859" w:dyaOrig="620">
          <v:shape id="_x0000_i1611" type="#_x0000_t75" style="width:35.25pt;height:24.75pt" o:ole="">
            <v:imagedata r:id="rId1094" o:title=""/>
          </v:shape>
          <o:OLEObject Type="Embed" ProgID="Equation.3" ShapeID="_x0000_i1611" DrawAspect="Content" ObjectID="_1612706741" r:id="rId1095"/>
        </w:object>
      </w:r>
      <w:r w:rsidRPr="00D11466">
        <w:rPr>
          <w:rFonts w:eastAsiaTheme="minorHAnsi"/>
          <w:sz w:val="20"/>
          <w:szCs w:val="20"/>
          <w:lang w:bidi="ar-SA"/>
        </w:rPr>
        <w:t xml:space="preserve"> ,α and β.</w:t>
      </w:r>
    </w:p>
    <w:p w:rsidR="00D11466" w:rsidRPr="00D11466" w:rsidRDefault="00D11466" w:rsidP="004E423F">
      <w:pPr>
        <w:numPr>
          <w:ilvl w:val="0"/>
          <w:numId w:val="17"/>
        </w:numPr>
        <w:jc w:val="both"/>
        <w:rPr>
          <w:rFonts w:eastAsiaTheme="minorHAnsi"/>
          <w:b/>
          <w:i/>
          <w:sz w:val="20"/>
          <w:szCs w:val="20"/>
          <w:lang w:bidi="ar-SA"/>
        </w:rPr>
      </w:pPr>
      <w:r w:rsidRPr="00D11466">
        <w:rPr>
          <w:rFonts w:eastAsiaTheme="minorHAnsi"/>
          <w:sz w:val="20"/>
          <w:szCs w:val="20"/>
          <w:lang w:bidi="ar-SA"/>
        </w:rPr>
        <w:t xml:space="preserve">Find the invariant points of the transformation </w:t>
      </w:r>
      <w:r w:rsidRPr="00D11466">
        <w:rPr>
          <w:rFonts w:eastAsiaTheme="minorHAnsi"/>
          <w:position w:val="-24"/>
          <w:sz w:val="20"/>
          <w:szCs w:val="20"/>
          <w:lang w:bidi="ar-SA"/>
        </w:rPr>
        <w:object w:dxaOrig="960" w:dyaOrig="620">
          <v:shape id="_x0000_i1612" type="#_x0000_t75" style="width:36.75pt;height:23.25pt" o:ole="">
            <v:imagedata r:id="rId1096" o:title=""/>
          </v:shape>
          <o:OLEObject Type="Embed" ProgID="Equation.3" ShapeID="_x0000_i1612" DrawAspect="Content" ObjectID="_1612706742" r:id="rId1097"/>
        </w:object>
      </w:r>
      <w:r w:rsidRPr="00D11466">
        <w:rPr>
          <w:rFonts w:eastAsiaTheme="minorHAnsi"/>
          <w:position w:val="-24"/>
          <w:sz w:val="20"/>
          <w:szCs w:val="20"/>
          <w:lang w:bidi="ar-SA"/>
        </w:rPr>
        <w:t xml:space="preserve">                       </w:t>
      </w:r>
    </w:p>
    <w:p w:rsidR="00D11466" w:rsidRPr="00D11466" w:rsidRDefault="00D11466" w:rsidP="00D11466">
      <w:pPr>
        <w:jc w:val="both"/>
        <w:rPr>
          <w:rFonts w:eastAsiaTheme="minorHAnsi"/>
          <w:position w:val="-24"/>
          <w:sz w:val="20"/>
          <w:szCs w:val="20"/>
          <w:lang w:bidi="ar-SA"/>
        </w:rPr>
      </w:pPr>
      <w:r w:rsidRPr="00D11466">
        <w:rPr>
          <w:rFonts w:eastAsiaTheme="minorHAnsi"/>
          <w:b/>
          <w:sz w:val="20"/>
          <w:szCs w:val="20"/>
          <w:lang w:bidi="ar-SA"/>
        </w:rPr>
        <w:t xml:space="preserve">      Solution: </w:t>
      </w:r>
      <w:r w:rsidRPr="00D11466">
        <w:rPr>
          <w:rFonts w:eastAsiaTheme="minorHAnsi"/>
          <w:position w:val="-24"/>
          <w:sz w:val="20"/>
          <w:szCs w:val="20"/>
          <w:lang w:bidi="ar-SA"/>
        </w:rPr>
        <w:object w:dxaOrig="940" w:dyaOrig="620">
          <v:shape id="_x0000_i1613" type="#_x0000_t75" style="width:38.25pt;height:25.5pt" o:ole="">
            <v:imagedata r:id="rId1098" o:title=""/>
          </v:shape>
          <o:OLEObject Type="Embed" ProgID="Equation.3" ShapeID="_x0000_i1613" DrawAspect="Content" ObjectID="_1612706743" r:id="rId1099"/>
        </w:object>
      </w:r>
      <w:r w:rsidRPr="00D11466">
        <w:rPr>
          <w:rFonts w:eastAsiaTheme="minorHAnsi"/>
          <w:position w:val="-24"/>
          <w:sz w:val="20"/>
          <w:szCs w:val="20"/>
          <w:lang w:bidi="ar-SA"/>
        </w:rPr>
        <w:t xml:space="preserve">                        </w:t>
      </w:r>
      <w:r w:rsidR="0058064A">
        <w:rPr>
          <w:rFonts w:eastAsiaTheme="minorHAnsi"/>
          <w:position w:val="-24"/>
          <w:sz w:val="20"/>
          <w:szCs w:val="20"/>
          <w:lang w:bidi="ar-SA"/>
        </w:rPr>
        <w:t xml:space="preserve">                                           </w:t>
      </w:r>
      <w:r w:rsidRPr="00D11466">
        <w:rPr>
          <w:rFonts w:eastAsiaTheme="minorHAnsi"/>
          <w:position w:val="-24"/>
          <w:sz w:val="20"/>
          <w:szCs w:val="20"/>
          <w:lang w:bidi="ar-SA"/>
        </w:rPr>
        <w:t xml:space="preserve"> </w:t>
      </w:r>
      <w:r w:rsidRPr="00D11466">
        <w:rPr>
          <w:rFonts w:eastAsiaTheme="minorHAnsi"/>
          <w:b/>
          <w:sz w:val="20"/>
          <w:szCs w:val="20"/>
          <w:lang w:bidi="ar-SA"/>
        </w:rPr>
        <w:t>(A//M 2015(R8))</w:t>
      </w:r>
    </w:p>
    <w:p w:rsidR="00D11466" w:rsidRPr="00D11466" w:rsidRDefault="00D11466" w:rsidP="00D11466">
      <w:pPr>
        <w:jc w:val="both"/>
        <w:rPr>
          <w:rFonts w:eastAsiaTheme="minorHAnsi"/>
          <w:b/>
          <w:sz w:val="20"/>
          <w:szCs w:val="20"/>
          <w:lang w:bidi="ar-SA"/>
        </w:rPr>
      </w:pPr>
      <w:r w:rsidRPr="00D11466">
        <w:rPr>
          <w:rFonts w:eastAsiaTheme="minorHAnsi"/>
          <w:b/>
          <w:sz w:val="20"/>
          <w:szCs w:val="20"/>
          <w:lang w:bidi="ar-SA"/>
        </w:rPr>
        <w:t xml:space="preserve">                   </w:t>
      </w:r>
      <w:r w:rsidRPr="00D11466">
        <w:rPr>
          <w:rFonts w:eastAsiaTheme="minorHAnsi"/>
          <w:b/>
          <w:position w:val="-10"/>
          <w:sz w:val="20"/>
          <w:szCs w:val="20"/>
          <w:lang w:bidi="ar-SA"/>
        </w:rPr>
        <w:object w:dxaOrig="1860" w:dyaOrig="360">
          <v:shape id="_x0000_i1614" type="#_x0000_t75" style="width:81pt;height:15.75pt" o:ole="">
            <v:imagedata r:id="rId1100" o:title=""/>
          </v:shape>
          <o:OLEObject Type="Embed" ProgID="Equation.3" ShapeID="_x0000_i1614" DrawAspect="Content" ObjectID="_1612706744" r:id="rId1101"/>
        </w:object>
      </w:r>
      <w:r w:rsidRPr="00D11466">
        <w:rPr>
          <w:rFonts w:eastAsiaTheme="minorHAnsi"/>
          <w:b/>
          <w:position w:val="-10"/>
          <w:sz w:val="20"/>
          <w:szCs w:val="20"/>
          <w:lang w:bidi="ar-SA"/>
        </w:rPr>
        <w:t xml:space="preserve">, </w:t>
      </w:r>
      <w:r w:rsidRPr="00D11466">
        <w:rPr>
          <w:rFonts w:eastAsiaTheme="minorHAnsi"/>
          <w:b/>
          <w:position w:val="-24"/>
          <w:sz w:val="20"/>
          <w:szCs w:val="20"/>
          <w:lang w:bidi="ar-SA"/>
        </w:rPr>
        <w:t xml:space="preserve">     </w:t>
      </w:r>
      <w:r w:rsidRPr="00D11466">
        <w:rPr>
          <w:rFonts w:eastAsiaTheme="minorHAnsi"/>
          <w:b/>
          <w:position w:val="-24"/>
          <w:sz w:val="20"/>
          <w:szCs w:val="20"/>
          <w:lang w:bidi="ar-SA"/>
        </w:rPr>
        <w:object w:dxaOrig="1780" w:dyaOrig="680">
          <v:shape id="_x0000_i1615" type="#_x0000_t75" style="width:57.75pt;height:23.25pt" o:ole="">
            <v:imagedata r:id="rId1102" o:title=""/>
          </v:shape>
          <o:OLEObject Type="Embed" ProgID="Equation.3" ShapeID="_x0000_i1615" DrawAspect="Content" ObjectID="_1612706745" r:id="rId1103"/>
        </w:object>
      </w:r>
    </w:p>
    <w:p w:rsidR="00D11466" w:rsidRPr="00D11466" w:rsidRDefault="00D11466" w:rsidP="006A255F">
      <w:pPr>
        <w:numPr>
          <w:ilvl w:val="0"/>
          <w:numId w:val="17"/>
        </w:numPr>
        <w:jc w:val="both"/>
        <w:rPr>
          <w:rFonts w:eastAsiaTheme="minorHAnsi"/>
          <w:b/>
          <w:i/>
          <w:sz w:val="20"/>
          <w:szCs w:val="20"/>
          <w:lang w:bidi="ar-SA"/>
        </w:rPr>
      </w:pPr>
      <w:r w:rsidRPr="00D11466">
        <w:rPr>
          <w:rFonts w:eastAsiaTheme="minorHAnsi"/>
          <w:sz w:val="20"/>
          <w:szCs w:val="20"/>
          <w:lang w:bidi="ar-SA"/>
        </w:rPr>
        <w:t xml:space="preserve">Find the invariant points of the transformation </w:t>
      </w:r>
      <w:r w:rsidRPr="00D11466">
        <w:rPr>
          <w:rFonts w:eastAsiaTheme="minorHAnsi"/>
          <w:position w:val="-24"/>
          <w:sz w:val="20"/>
          <w:szCs w:val="20"/>
          <w:lang w:bidi="ar-SA"/>
        </w:rPr>
        <w:object w:dxaOrig="920" w:dyaOrig="620">
          <v:shape id="_x0000_i1616" type="#_x0000_t75" style="width:40.5pt;height:27pt" o:ole="">
            <v:imagedata r:id="rId1104" o:title=""/>
          </v:shape>
          <o:OLEObject Type="Embed" ProgID="Equation.3" ShapeID="_x0000_i1616" DrawAspect="Content" ObjectID="_1612706746" r:id="rId1105"/>
        </w:object>
      </w:r>
      <w:r w:rsidR="0058064A">
        <w:rPr>
          <w:rFonts w:eastAsiaTheme="minorHAnsi"/>
          <w:position w:val="-24"/>
          <w:sz w:val="20"/>
          <w:szCs w:val="20"/>
          <w:lang w:bidi="ar-SA"/>
        </w:rPr>
        <w:t xml:space="preserve">       </w:t>
      </w:r>
      <w:r w:rsidRPr="00D11466">
        <w:rPr>
          <w:rFonts w:eastAsiaTheme="minorHAnsi"/>
          <w:position w:val="-24"/>
          <w:sz w:val="20"/>
          <w:szCs w:val="20"/>
          <w:lang w:bidi="ar-SA"/>
        </w:rPr>
        <w:t xml:space="preserve">       </w:t>
      </w:r>
      <w:r w:rsidRPr="00D11466">
        <w:rPr>
          <w:rFonts w:eastAsiaTheme="minorHAnsi"/>
          <w:b/>
          <w:sz w:val="20"/>
          <w:szCs w:val="20"/>
          <w:lang w:bidi="ar-SA"/>
        </w:rPr>
        <w:t>(A//M 2015)</w:t>
      </w:r>
    </w:p>
    <w:p w:rsidR="00D11466" w:rsidRPr="00D11466" w:rsidRDefault="00D11466" w:rsidP="006A255F">
      <w:pPr>
        <w:jc w:val="both"/>
        <w:rPr>
          <w:rFonts w:eastAsiaTheme="minorHAnsi"/>
          <w:b/>
          <w:sz w:val="20"/>
          <w:szCs w:val="20"/>
          <w:lang w:bidi="ar-SA"/>
        </w:rPr>
      </w:pPr>
      <w:r w:rsidRPr="00D11466">
        <w:rPr>
          <w:rFonts w:eastAsiaTheme="minorHAnsi"/>
          <w:b/>
          <w:sz w:val="20"/>
          <w:szCs w:val="20"/>
          <w:lang w:bidi="ar-SA"/>
        </w:rPr>
        <w:t>Sln:</w:t>
      </w:r>
    </w:p>
    <w:p w:rsidR="00D11466" w:rsidRPr="00D11466" w:rsidRDefault="00D11466" w:rsidP="00D11466">
      <w:pPr>
        <w:jc w:val="both"/>
        <w:rPr>
          <w:rFonts w:eastAsiaTheme="minorHAnsi"/>
          <w:position w:val="-24"/>
          <w:sz w:val="20"/>
          <w:szCs w:val="20"/>
          <w:lang w:bidi="ar-SA"/>
        </w:rPr>
      </w:pPr>
      <w:r w:rsidRPr="00D11466">
        <w:rPr>
          <w:rFonts w:eastAsiaTheme="minorHAnsi"/>
          <w:b/>
          <w:sz w:val="20"/>
          <w:szCs w:val="20"/>
          <w:lang w:bidi="ar-SA"/>
        </w:rPr>
        <w:t xml:space="preserve">     </w:t>
      </w:r>
      <w:r w:rsidRPr="00D11466">
        <w:rPr>
          <w:rFonts w:eastAsiaTheme="minorHAnsi"/>
          <w:position w:val="-24"/>
          <w:sz w:val="20"/>
          <w:szCs w:val="20"/>
          <w:lang w:bidi="ar-SA"/>
        </w:rPr>
        <w:object w:dxaOrig="859" w:dyaOrig="620">
          <v:shape id="_x0000_i1617" type="#_x0000_t75" style="width:38.25pt;height:27pt" o:ole="">
            <v:imagedata r:id="rId1106" o:title=""/>
          </v:shape>
          <o:OLEObject Type="Embed" ProgID="Equation.3" ShapeID="_x0000_i1617" DrawAspect="Content" ObjectID="_1612706747" r:id="rId1107"/>
        </w:object>
      </w:r>
    </w:p>
    <w:p w:rsidR="00D11466" w:rsidRPr="00D11466" w:rsidRDefault="00D11466" w:rsidP="00D11466">
      <w:pPr>
        <w:jc w:val="both"/>
        <w:rPr>
          <w:rFonts w:eastAsiaTheme="minorHAnsi"/>
          <w:b/>
          <w:sz w:val="20"/>
          <w:szCs w:val="20"/>
          <w:lang w:bidi="ar-SA"/>
        </w:rPr>
      </w:pPr>
      <w:r w:rsidRPr="00D11466">
        <w:rPr>
          <w:rFonts w:eastAsiaTheme="minorHAnsi"/>
          <w:position w:val="-24"/>
          <w:sz w:val="20"/>
          <w:szCs w:val="20"/>
          <w:lang w:bidi="ar-SA"/>
        </w:rPr>
        <w:t xml:space="preserve">         </w:t>
      </w:r>
      <w:r w:rsidRPr="00D11466">
        <w:rPr>
          <w:rFonts w:eastAsiaTheme="minorHAnsi"/>
          <w:position w:val="-10"/>
          <w:sz w:val="20"/>
          <w:szCs w:val="20"/>
          <w:lang w:bidi="ar-SA"/>
        </w:rPr>
        <w:object w:dxaOrig="4480" w:dyaOrig="360">
          <v:shape id="_x0000_i1618" type="#_x0000_t75" style="width:195pt;height:15.75pt" o:ole="">
            <v:imagedata r:id="rId1108" o:title=""/>
          </v:shape>
          <o:OLEObject Type="Embed" ProgID="Equation.3" ShapeID="_x0000_i1618" DrawAspect="Content" ObjectID="_1612706748" r:id="rId1109"/>
        </w:object>
      </w:r>
    </w:p>
    <w:p w:rsidR="00D11466" w:rsidRPr="00D11466" w:rsidRDefault="00D11466" w:rsidP="004E423F">
      <w:pPr>
        <w:numPr>
          <w:ilvl w:val="0"/>
          <w:numId w:val="17"/>
        </w:numPr>
        <w:jc w:val="both"/>
        <w:rPr>
          <w:rFonts w:eastAsiaTheme="minorHAnsi"/>
          <w:i/>
          <w:sz w:val="20"/>
          <w:szCs w:val="20"/>
          <w:lang w:bidi="ar-SA"/>
        </w:rPr>
      </w:pPr>
      <w:r w:rsidRPr="00D11466">
        <w:rPr>
          <w:rFonts w:eastAsiaTheme="minorHAnsi"/>
          <w:sz w:val="20"/>
          <w:szCs w:val="20"/>
          <w:lang w:bidi="ar-SA"/>
        </w:rPr>
        <w:t xml:space="preserve">Find the image of the line x = 1 under the transformation </w:t>
      </w:r>
      <w:r w:rsidRPr="00D11466">
        <w:rPr>
          <w:rFonts w:eastAsiaTheme="minorHAnsi"/>
          <w:i/>
          <w:sz w:val="20"/>
          <w:szCs w:val="20"/>
          <w:lang w:bidi="ar-SA"/>
        </w:rPr>
        <w:t>w=z</w:t>
      </w:r>
      <w:r w:rsidRPr="00D11466">
        <w:rPr>
          <w:rFonts w:eastAsiaTheme="minorHAnsi"/>
          <w:i/>
          <w:sz w:val="20"/>
          <w:szCs w:val="20"/>
          <w:vertAlign w:val="superscript"/>
          <w:lang w:bidi="ar-SA"/>
        </w:rPr>
        <w:t>2</w:t>
      </w:r>
      <w:r w:rsidRPr="00D11466">
        <w:rPr>
          <w:rFonts w:eastAsiaTheme="minorHAnsi"/>
          <w:sz w:val="20"/>
          <w:szCs w:val="20"/>
          <w:lang w:bidi="ar-SA"/>
        </w:rPr>
        <w:t>.</w:t>
      </w:r>
    </w:p>
    <w:p w:rsidR="00D11466" w:rsidRPr="00D11466" w:rsidRDefault="00D11466" w:rsidP="00D11466">
      <w:pPr>
        <w:jc w:val="both"/>
        <w:rPr>
          <w:rFonts w:eastAsiaTheme="minorHAnsi"/>
          <w:b/>
          <w:sz w:val="20"/>
          <w:szCs w:val="20"/>
          <w:lang w:bidi="ar-SA"/>
        </w:rPr>
      </w:pPr>
      <w:r w:rsidRPr="00D11466">
        <w:rPr>
          <w:rFonts w:eastAsiaTheme="minorHAnsi"/>
          <w:b/>
          <w:sz w:val="20"/>
          <w:szCs w:val="20"/>
          <w:lang w:bidi="ar-SA"/>
        </w:rPr>
        <w:t>Solution:                                                                                        (N/D 2017)</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Given,</w:t>
      </w:r>
      <w:r w:rsidRPr="00D11466">
        <w:rPr>
          <w:rFonts w:eastAsiaTheme="minorHAnsi"/>
          <w:position w:val="-6"/>
          <w:sz w:val="20"/>
          <w:szCs w:val="20"/>
          <w:lang w:bidi="ar-SA"/>
        </w:rPr>
        <w:object w:dxaOrig="680" w:dyaOrig="320">
          <v:shape id="_x0000_i1619" type="#_x0000_t75" style="width:34.5pt;height:16.5pt" o:ole="">
            <v:imagedata r:id="rId1110" o:title=""/>
          </v:shape>
          <o:OLEObject Type="Embed" ProgID="Equation.3" ShapeID="_x0000_i1619" DrawAspect="Content" ObjectID="_1612706749" r:id="rId1111"/>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1620" w:dyaOrig="360">
          <v:shape id="_x0000_i1620" type="#_x0000_t75" style="width:73.5pt;height:16.5pt" o:ole="">
            <v:imagedata r:id="rId1112" o:title=""/>
          </v:shape>
          <o:OLEObject Type="Embed" ProgID="Equation.3" ShapeID="_x0000_i1620" DrawAspect="Content" ObjectID="_1612706750" r:id="rId1113"/>
        </w:object>
      </w:r>
      <w:r w:rsidRPr="00D11466">
        <w:rPr>
          <w:rFonts w:eastAsiaTheme="minorHAnsi"/>
          <w:position w:val="-10"/>
          <w:sz w:val="20"/>
          <w:szCs w:val="20"/>
          <w:lang w:bidi="ar-SA"/>
        </w:rPr>
        <w:t xml:space="preserve">,              </w:t>
      </w:r>
      <w:r w:rsidRPr="00D11466">
        <w:rPr>
          <w:rFonts w:eastAsiaTheme="minorHAnsi"/>
          <w:position w:val="-10"/>
          <w:sz w:val="20"/>
          <w:szCs w:val="20"/>
          <w:lang w:bidi="ar-SA"/>
        </w:rPr>
        <w:object w:dxaOrig="2180" w:dyaOrig="360">
          <v:shape id="_x0000_i1621" type="#_x0000_t75" style="width:98.25pt;height:15.75pt" o:ole="">
            <v:imagedata r:id="rId1114" o:title=""/>
          </v:shape>
          <o:OLEObject Type="Embed" ProgID="Equation.3" ShapeID="_x0000_i1621" DrawAspect="Content" ObjectID="_1612706751" r:id="rId1115"/>
        </w:objec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Equating real and imaginary parts</w:t>
      </w:r>
    </w:p>
    <w:p w:rsidR="00D11466" w:rsidRPr="00D11466" w:rsidRDefault="00D11466" w:rsidP="00D11466">
      <w:pPr>
        <w:jc w:val="both"/>
        <w:rPr>
          <w:rFonts w:eastAsiaTheme="minorHAnsi"/>
          <w:sz w:val="20"/>
          <w:szCs w:val="20"/>
          <w:lang w:bidi="ar-SA"/>
        </w:rPr>
      </w:pPr>
      <w:r w:rsidRPr="00D11466">
        <w:rPr>
          <w:rFonts w:eastAsiaTheme="minorHAnsi"/>
          <w:position w:val="-30"/>
          <w:sz w:val="20"/>
          <w:szCs w:val="20"/>
          <w:lang w:bidi="ar-SA"/>
        </w:rPr>
        <w:object w:dxaOrig="3379" w:dyaOrig="720">
          <v:shape id="_x0000_i1622" type="#_x0000_t75" style="width:146.25pt;height:31.5pt" o:ole="">
            <v:imagedata r:id="rId1116" o:title=""/>
          </v:shape>
          <o:OLEObject Type="Embed" ProgID="Equation.3" ShapeID="_x0000_i1622" DrawAspect="Content" ObjectID="_1612706752" r:id="rId1117"/>
        </w:objec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When x = 1</w:t>
      </w:r>
    </w:p>
    <w:p w:rsidR="00D11466" w:rsidRPr="00D11466" w:rsidRDefault="00D11466" w:rsidP="00D11466">
      <w:pPr>
        <w:jc w:val="both"/>
        <w:rPr>
          <w:rFonts w:eastAsiaTheme="minorHAnsi"/>
          <w:i/>
          <w:sz w:val="20"/>
          <w:szCs w:val="20"/>
          <w:lang w:bidi="ar-SA"/>
        </w:rPr>
      </w:pPr>
      <w:r w:rsidRPr="00D11466">
        <w:rPr>
          <w:rFonts w:eastAsiaTheme="minorHAnsi"/>
          <w:i/>
          <w:position w:val="-30"/>
          <w:sz w:val="20"/>
          <w:szCs w:val="20"/>
          <w:lang w:bidi="ar-SA"/>
        </w:rPr>
        <w:object w:dxaOrig="3019" w:dyaOrig="720">
          <v:shape id="_x0000_i1623" type="#_x0000_t75" style="width:110.25pt;height:27pt" o:ole="">
            <v:imagedata r:id="rId1118" o:title=""/>
          </v:shape>
          <o:OLEObject Type="Embed" ProgID="Equation.3" ShapeID="_x0000_i1623" DrawAspect="Content" ObjectID="_1612706753" r:id="rId1119"/>
        </w:object>
      </w:r>
    </w:p>
    <w:p w:rsidR="00D11466" w:rsidRPr="00D11466" w:rsidRDefault="00D11466" w:rsidP="00D11466">
      <w:pPr>
        <w:jc w:val="both"/>
        <w:rPr>
          <w:rFonts w:eastAsiaTheme="minorHAnsi"/>
          <w:i/>
          <w:sz w:val="20"/>
          <w:szCs w:val="20"/>
          <w:lang w:bidi="ar-SA"/>
        </w:rPr>
      </w:pPr>
      <w:r w:rsidRPr="00D11466">
        <w:rPr>
          <w:rFonts w:eastAsiaTheme="minorHAnsi"/>
          <w:i/>
          <w:position w:val="-32"/>
          <w:sz w:val="20"/>
          <w:szCs w:val="20"/>
          <w:lang w:bidi="ar-SA"/>
        </w:rPr>
        <w:object w:dxaOrig="2940" w:dyaOrig="760">
          <v:shape id="_x0000_i1624" type="#_x0000_t75" style="width:99pt;height:26.25pt" o:ole="">
            <v:imagedata r:id="rId1120" o:title=""/>
          </v:shape>
          <o:OLEObject Type="Embed" ProgID="Equation.3" ShapeID="_x0000_i1624" DrawAspect="Content" ObjectID="_1612706754" r:id="rId1121"/>
        </w:object>
      </w:r>
    </w:p>
    <w:p w:rsidR="00D11466" w:rsidRPr="00D11466" w:rsidRDefault="00D11466" w:rsidP="004E423F">
      <w:pPr>
        <w:numPr>
          <w:ilvl w:val="0"/>
          <w:numId w:val="17"/>
        </w:numPr>
        <w:jc w:val="both"/>
        <w:rPr>
          <w:rFonts w:eastAsiaTheme="minorHAnsi"/>
          <w:b/>
          <w:sz w:val="20"/>
          <w:szCs w:val="20"/>
          <w:lang w:bidi="ar-SA"/>
        </w:rPr>
      </w:pPr>
      <w:r w:rsidRPr="00D11466">
        <w:rPr>
          <w:rFonts w:eastAsiaTheme="minorHAnsi"/>
          <w:sz w:val="20"/>
          <w:szCs w:val="20"/>
          <w:lang w:bidi="ar-SA"/>
        </w:rPr>
        <w:t xml:space="preserve">Find the image of </w:t>
      </w:r>
      <w:r w:rsidRPr="00D11466">
        <w:rPr>
          <w:rFonts w:eastAsiaTheme="minorHAnsi"/>
          <w:position w:val="-14"/>
          <w:sz w:val="20"/>
          <w:szCs w:val="20"/>
          <w:lang w:bidi="ar-SA"/>
        </w:rPr>
        <w:object w:dxaOrig="1120" w:dyaOrig="400">
          <v:shape id="_x0000_i1625" type="#_x0000_t75" style="width:51.75pt;height:17.25pt" o:ole="">
            <v:imagedata r:id="rId1122" o:title=""/>
          </v:shape>
          <o:OLEObject Type="Embed" ProgID="Equation.3" ShapeID="_x0000_i1625" DrawAspect="Content" ObjectID="_1612706755" r:id="rId1123"/>
        </w:object>
      </w:r>
      <w:r w:rsidRPr="00D11466">
        <w:rPr>
          <w:rFonts w:eastAsiaTheme="minorHAnsi"/>
          <w:sz w:val="20"/>
          <w:szCs w:val="20"/>
          <w:lang w:bidi="ar-SA"/>
        </w:rPr>
        <w:t xml:space="preserve">under the mapping w = z+1+i </w:t>
      </w:r>
    </w:p>
    <w:p w:rsidR="00D11466" w:rsidRPr="00D11466" w:rsidRDefault="00D11466" w:rsidP="00D11466">
      <w:pPr>
        <w:jc w:val="both"/>
        <w:rPr>
          <w:rFonts w:eastAsiaTheme="minorHAnsi"/>
          <w:b/>
          <w:sz w:val="20"/>
          <w:szCs w:val="20"/>
          <w:lang w:bidi="ar-SA"/>
        </w:rPr>
      </w:pPr>
      <w:r w:rsidRPr="00D11466">
        <w:rPr>
          <w:rFonts w:eastAsiaTheme="minorHAnsi"/>
          <w:b/>
          <w:sz w:val="20"/>
          <w:szCs w:val="20"/>
          <w:lang w:bidi="ar-SA"/>
        </w:rPr>
        <w:t>Solution:                                                                                   (M/J 2014(R8))</w: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ab/>
        <w:t xml:space="preserve">Given, </w:t>
      </w:r>
      <w:r w:rsidRPr="00D11466">
        <w:rPr>
          <w:rFonts w:eastAsiaTheme="minorHAnsi"/>
          <w:position w:val="-6"/>
          <w:sz w:val="20"/>
          <w:szCs w:val="20"/>
          <w:lang w:bidi="ar-SA"/>
        </w:rPr>
        <w:object w:dxaOrig="1160" w:dyaOrig="279">
          <v:shape id="_x0000_i1626" type="#_x0000_t75" style="width:49.5pt;height:12pt" o:ole="">
            <v:imagedata r:id="rId1124" o:title=""/>
          </v:shape>
          <o:OLEObject Type="Embed" ProgID="Equation.3" ShapeID="_x0000_i1626" DrawAspect="Content" ObjectID="_1612706756" r:id="rId1125"/>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1920" w:dyaOrig="320">
          <v:shape id="_x0000_i1627" type="#_x0000_t75" style="width:90.75pt;height:15.75pt" o:ole="">
            <v:imagedata r:id="rId1126" o:title=""/>
          </v:shape>
          <o:OLEObject Type="Embed" ProgID="Equation.3" ShapeID="_x0000_i1627" DrawAspect="Content" ObjectID="_1612706757" r:id="rId1127"/>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1900" w:dyaOrig="320">
          <v:shape id="_x0000_i1628" type="#_x0000_t75" style="width:78pt;height:13.5pt" o:ole="">
            <v:imagedata r:id="rId1128" o:title=""/>
          </v:shape>
          <o:OLEObject Type="Embed" ProgID="Equation.3" ShapeID="_x0000_i1628" DrawAspect="Content" ObjectID="_1612706758" r:id="rId1129"/>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2260" w:dyaOrig="320">
          <v:shape id="_x0000_i1629" type="#_x0000_t75" style="width:98.25pt;height:14.25pt" o:ole="">
            <v:imagedata r:id="rId1130" o:title=""/>
          </v:shape>
          <o:OLEObject Type="Embed" ProgID="Equation.3" ShapeID="_x0000_i1629" DrawAspect="Content" ObjectID="_1612706759" r:id="rId1131"/>
        </w:objec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Equating real and imaginary parts  </w:t>
      </w:r>
      <w:r w:rsidRPr="00D11466">
        <w:rPr>
          <w:rFonts w:eastAsiaTheme="minorHAnsi"/>
          <w:position w:val="-28"/>
          <w:sz w:val="20"/>
          <w:szCs w:val="20"/>
          <w:lang w:bidi="ar-SA"/>
        </w:rPr>
        <w:object w:dxaOrig="2240" w:dyaOrig="680">
          <v:shape id="_x0000_i1630" type="#_x0000_t75" style="width:90.75pt;height:27.75pt" o:ole="">
            <v:imagedata r:id="rId1132" o:title=""/>
          </v:shape>
          <o:OLEObject Type="Embed" ProgID="Equation.3" ShapeID="_x0000_i1630" DrawAspect="Content" ObjectID="_1612706760" r:id="rId1133"/>
        </w:object>
      </w:r>
    </w:p>
    <w:p w:rsidR="00D11466" w:rsidRPr="00D11466" w:rsidRDefault="00D11466" w:rsidP="00D11466">
      <w:pPr>
        <w:jc w:val="both"/>
        <w:rPr>
          <w:rFonts w:eastAsiaTheme="minorHAnsi"/>
          <w:sz w:val="20"/>
          <w:szCs w:val="20"/>
          <w:lang w:bidi="ar-SA"/>
        </w:rPr>
      </w:pPr>
      <w:r w:rsidRPr="00D11466">
        <w:rPr>
          <w:rFonts w:eastAsiaTheme="minorHAnsi"/>
          <w:sz w:val="20"/>
          <w:szCs w:val="20"/>
          <w:lang w:bidi="ar-SA"/>
        </w:rPr>
        <w:t xml:space="preserve">Given, </w:t>
      </w:r>
      <w:r w:rsidRPr="00D11466">
        <w:rPr>
          <w:rFonts w:eastAsiaTheme="minorHAnsi"/>
          <w:position w:val="-14"/>
          <w:sz w:val="20"/>
          <w:szCs w:val="20"/>
          <w:lang w:bidi="ar-SA"/>
        </w:rPr>
        <w:object w:dxaOrig="1120" w:dyaOrig="400">
          <v:shape id="_x0000_i1631" type="#_x0000_t75" style="width:47.25pt;height:16.5pt" o:ole="">
            <v:imagedata r:id="rId1122" o:title=""/>
          </v:shape>
          <o:OLEObject Type="Embed" ProgID="Equation.3" ShapeID="_x0000_i1631" DrawAspect="Content" ObjectID="_1612706761" r:id="rId1134"/>
        </w:object>
      </w:r>
    </w:p>
    <w:p w:rsidR="00D11466" w:rsidRPr="00D11466" w:rsidRDefault="00D11466" w:rsidP="00D11466">
      <w:pPr>
        <w:jc w:val="both"/>
        <w:rPr>
          <w:rFonts w:eastAsiaTheme="minorHAnsi"/>
          <w:sz w:val="20"/>
          <w:szCs w:val="20"/>
          <w:lang w:bidi="ar-SA"/>
        </w:rPr>
      </w:pPr>
      <w:r w:rsidRPr="00D11466">
        <w:rPr>
          <w:rFonts w:eastAsiaTheme="minorHAnsi"/>
          <w:position w:val="-14"/>
          <w:sz w:val="20"/>
          <w:szCs w:val="20"/>
          <w:lang w:bidi="ar-SA"/>
        </w:rPr>
        <w:object w:dxaOrig="1540" w:dyaOrig="400">
          <v:shape id="_x0000_i1632" type="#_x0000_t75" style="width:65.25pt;height:16.5pt" o:ole="">
            <v:imagedata r:id="rId1135" o:title=""/>
          </v:shape>
          <o:OLEObject Type="Embed" ProgID="Equation.3" ShapeID="_x0000_i1632" DrawAspect="Content" ObjectID="_1612706762" r:id="rId1136"/>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1780" w:dyaOrig="360">
          <v:shape id="_x0000_i1633" type="#_x0000_t75" style="width:78pt;height:15pt" o:ole="">
            <v:imagedata r:id="rId1137" o:title=""/>
          </v:shape>
          <o:OLEObject Type="Embed" ProgID="Equation.3" ShapeID="_x0000_i1633" DrawAspect="Content" ObjectID="_1612706763" r:id="rId1138"/>
        </w:object>
      </w:r>
    </w:p>
    <w:p w:rsidR="00D11466" w:rsidRPr="00D11466" w:rsidRDefault="00D11466" w:rsidP="00D11466">
      <w:pPr>
        <w:jc w:val="both"/>
        <w:rPr>
          <w:rFonts w:eastAsiaTheme="minorHAnsi"/>
          <w:sz w:val="20"/>
          <w:szCs w:val="20"/>
          <w:lang w:bidi="ar-SA"/>
        </w:rPr>
      </w:pPr>
      <w:r w:rsidRPr="00D11466">
        <w:rPr>
          <w:rFonts w:eastAsiaTheme="minorHAnsi"/>
          <w:position w:val="-10"/>
          <w:sz w:val="20"/>
          <w:szCs w:val="20"/>
          <w:lang w:bidi="ar-SA"/>
        </w:rPr>
        <w:object w:dxaOrig="2220" w:dyaOrig="360">
          <v:shape id="_x0000_i1634" type="#_x0000_t75" style="width:83.25pt;height:12.75pt" o:ole="">
            <v:imagedata r:id="rId1139" o:title=""/>
          </v:shape>
          <o:OLEObject Type="Embed" ProgID="Equation.3" ShapeID="_x0000_i1634" DrawAspect="Content" ObjectID="_1612706764" r:id="rId1140"/>
        </w:object>
      </w:r>
      <w:r w:rsidRPr="00D11466">
        <w:rPr>
          <w:rFonts w:eastAsiaTheme="minorHAnsi"/>
          <w:sz w:val="20"/>
          <w:szCs w:val="20"/>
          <w:lang w:bidi="ar-SA"/>
        </w:rPr>
        <w:tab/>
      </w:r>
      <w:r w:rsidRPr="00D11466">
        <w:rPr>
          <w:rFonts w:eastAsiaTheme="minorHAnsi"/>
          <w:sz w:val="20"/>
          <w:szCs w:val="20"/>
          <w:lang w:bidi="ar-SA"/>
        </w:rPr>
        <w:tab/>
        <w:t>by (1) &amp; (2)</w:t>
      </w:r>
    </w:p>
    <w:p w:rsidR="00D11466" w:rsidRPr="00D11466" w:rsidRDefault="00D11466" w:rsidP="004E423F">
      <w:pPr>
        <w:numPr>
          <w:ilvl w:val="0"/>
          <w:numId w:val="17"/>
        </w:numPr>
        <w:tabs>
          <w:tab w:val="left" w:pos="2471"/>
          <w:tab w:val="left" w:pos="4140"/>
          <w:tab w:val="left" w:pos="4320"/>
        </w:tabs>
        <w:rPr>
          <w:rFonts w:eastAsiaTheme="minorHAnsi"/>
          <w:b/>
          <w:sz w:val="20"/>
          <w:szCs w:val="20"/>
          <w:lang w:bidi="ar-SA"/>
        </w:rPr>
      </w:pPr>
      <w:r w:rsidRPr="00D11466">
        <w:rPr>
          <w:rFonts w:eastAsiaTheme="minorHAnsi"/>
          <w:sz w:val="20"/>
          <w:szCs w:val="20"/>
          <w:lang w:bidi="ar-SA"/>
        </w:rPr>
        <w:t xml:space="preserve">Find the map of the circle </w:t>
      </w:r>
      <w:r w:rsidRPr="00D11466">
        <w:rPr>
          <w:rFonts w:eastAsiaTheme="minorHAnsi"/>
          <w:position w:val="-14"/>
          <w:sz w:val="20"/>
          <w:szCs w:val="20"/>
          <w:lang w:bidi="ar-SA"/>
        </w:rPr>
        <w:object w:dxaOrig="620" w:dyaOrig="400">
          <v:shape id="_x0000_i1635" type="#_x0000_t75" style="width:30.75pt;height:18.75pt" o:ole="">
            <v:imagedata r:id="rId1141" o:title=""/>
          </v:shape>
          <o:OLEObject Type="Embed" ProgID="Equation.3" ShapeID="_x0000_i1635" DrawAspect="Content" ObjectID="_1612706765" r:id="rId1142"/>
        </w:object>
      </w:r>
      <w:r w:rsidRPr="00D11466">
        <w:rPr>
          <w:rFonts w:eastAsiaTheme="minorHAnsi"/>
          <w:sz w:val="20"/>
          <w:szCs w:val="20"/>
          <w:lang w:bidi="ar-SA"/>
        </w:rPr>
        <w:t xml:space="preserve"> under the transformation w = 3z.</w:t>
      </w:r>
    </w:p>
    <w:p w:rsidR="00D11466" w:rsidRPr="00D11466" w:rsidRDefault="00D11466" w:rsidP="00D11466">
      <w:pPr>
        <w:tabs>
          <w:tab w:val="left" w:pos="2471"/>
          <w:tab w:val="left" w:pos="4140"/>
          <w:tab w:val="left" w:pos="4320"/>
        </w:tabs>
        <w:rPr>
          <w:rFonts w:eastAsiaTheme="minorHAnsi"/>
          <w:b/>
          <w:sz w:val="20"/>
          <w:szCs w:val="20"/>
          <w:lang w:bidi="ar-SA"/>
        </w:rPr>
      </w:pPr>
      <w:r w:rsidRPr="00D11466">
        <w:rPr>
          <w:rFonts w:eastAsiaTheme="minorHAnsi"/>
          <w:b/>
          <w:sz w:val="20"/>
          <w:szCs w:val="20"/>
          <w:lang w:bidi="ar-SA"/>
        </w:rPr>
        <w:t xml:space="preserve">  Solution:</w:t>
      </w:r>
      <w:r w:rsidRPr="00D11466">
        <w:rPr>
          <w:rFonts w:eastAsiaTheme="minorHAnsi"/>
          <w:sz w:val="20"/>
          <w:szCs w:val="20"/>
          <w:lang w:bidi="ar-SA"/>
        </w:rPr>
        <w:t xml:space="preserve">         Given, </w:t>
      </w:r>
      <w:r w:rsidRPr="00D11466">
        <w:rPr>
          <w:rFonts w:eastAsiaTheme="minorHAnsi"/>
          <w:position w:val="-14"/>
          <w:sz w:val="20"/>
          <w:szCs w:val="20"/>
          <w:lang w:bidi="ar-SA"/>
        </w:rPr>
        <w:object w:dxaOrig="1640" w:dyaOrig="400">
          <v:shape id="_x0000_i1636" type="#_x0000_t75" style="width:67.5pt;height:16.5pt" o:ole="">
            <v:imagedata r:id="rId1143" o:title=""/>
          </v:shape>
          <o:OLEObject Type="Embed" ProgID="Equation.3" ShapeID="_x0000_i1636" DrawAspect="Content" ObjectID="_1612706766" r:id="rId1144"/>
        </w:object>
      </w:r>
      <w:r w:rsidRPr="00D11466">
        <w:rPr>
          <w:rFonts w:eastAsiaTheme="minorHAnsi"/>
          <w:position w:val="-14"/>
          <w:sz w:val="20"/>
          <w:szCs w:val="20"/>
          <w:lang w:bidi="ar-SA"/>
        </w:rPr>
        <w:t xml:space="preserve"> </w:t>
      </w:r>
      <w:r w:rsidR="006A255F">
        <w:rPr>
          <w:rFonts w:eastAsiaTheme="minorHAnsi"/>
          <w:position w:val="-14"/>
          <w:sz w:val="20"/>
          <w:szCs w:val="20"/>
          <w:lang w:bidi="ar-SA"/>
        </w:rPr>
        <w:t xml:space="preserve">                            </w:t>
      </w:r>
      <w:r w:rsidRPr="00D11466">
        <w:rPr>
          <w:rFonts w:eastAsiaTheme="minorHAnsi"/>
          <w:position w:val="-14"/>
          <w:sz w:val="20"/>
          <w:szCs w:val="20"/>
          <w:lang w:bidi="ar-SA"/>
        </w:rPr>
        <w:t xml:space="preserve">            </w:t>
      </w:r>
      <w:r w:rsidRPr="00D11466">
        <w:rPr>
          <w:rFonts w:eastAsiaTheme="minorHAnsi"/>
          <w:b/>
          <w:sz w:val="20"/>
          <w:szCs w:val="20"/>
          <w:lang w:bidi="ar-SA"/>
        </w:rPr>
        <w:t>(N/D 2015(R8))</w: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880" w:dyaOrig="400">
          <v:shape id="_x0000_i1637" type="#_x0000_t75" style="width:35.25pt;height:16.5pt" o:ole="">
            <v:imagedata r:id="rId1145" o:title=""/>
          </v:shape>
          <o:OLEObject Type="Embed" ProgID="Equation.3" ShapeID="_x0000_i1637" DrawAspect="Content" ObjectID="_1612706767" r:id="rId1146"/>
        </w:objec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position w:val="-14"/>
          <w:sz w:val="20"/>
          <w:szCs w:val="20"/>
          <w:lang w:bidi="ar-SA"/>
        </w:rPr>
        <w:t xml:space="preserve">                                  </w:t>
      </w:r>
      <w:r w:rsidRPr="00D11466">
        <w:rPr>
          <w:rFonts w:eastAsiaTheme="minorHAnsi"/>
          <w:position w:val="-14"/>
          <w:sz w:val="20"/>
          <w:szCs w:val="20"/>
          <w:lang w:bidi="ar-SA"/>
        </w:rPr>
        <w:object w:dxaOrig="1300" w:dyaOrig="400">
          <v:shape id="_x0000_i1638" type="#_x0000_t75" style="width:54pt;height:16.5pt" o:ole="">
            <v:imagedata r:id="rId1147" o:title=""/>
          </v:shape>
          <o:OLEObject Type="Embed" ProgID="Equation.3" ShapeID="_x0000_i1638" DrawAspect="Content" ObjectID="_1612706768" r:id="rId1148"/>
        </w:objec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sz w:val="20"/>
          <w:szCs w:val="20"/>
          <w:lang w:bidi="ar-SA"/>
        </w:rPr>
        <w:t xml:space="preserve">        Hence, the image of </w:t>
      </w:r>
      <w:r w:rsidRPr="00D11466">
        <w:rPr>
          <w:rFonts w:eastAsiaTheme="minorHAnsi"/>
          <w:position w:val="-14"/>
          <w:sz w:val="20"/>
          <w:szCs w:val="20"/>
          <w:lang w:bidi="ar-SA"/>
        </w:rPr>
        <w:object w:dxaOrig="639" w:dyaOrig="400">
          <v:shape id="_x0000_i1639" type="#_x0000_t75" style="width:27pt;height:16.5pt" o:ole="">
            <v:imagedata r:id="rId1149" o:title=""/>
          </v:shape>
          <o:OLEObject Type="Embed" ProgID="Equation.3" ShapeID="_x0000_i1639" DrawAspect="Content" ObjectID="_1612706769" r:id="rId1150"/>
        </w:object>
      </w:r>
      <w:r w:rsidRPr="00D11466">
        <w:rPr>
          <w:rFonts w:eastAsiaTheme="minorHAnsi"/>
          <w:sz w:val="20"/>
          <w:szCs w:val="20"/>
          <w:lang w:bidi="ar-SA"/>
        </w:rPr>
        <w:t xml:space="preserve">in the z plane is transformed into </w:t>
      </w:r>
      <w:r w:rsidRPr="00D11466">
        <w:rPr>
          <w:rFonts w:eastAsiaTheme="minorHAnsi"/>
          <w:position w:val="-14"/>
          <w:sz w:val="20"/>
          <w:szCs w:val="20"/>
          <w:lang w:bidi="ar-SA"/>
        </w:rPr>
        <w:object w:dxaOrig="700" w:dyaOrig="400">
          <v:shape id="_x0000_i1640" type="#_x0000_t75" style="width:25.5pt;height:14.25pt" o:ole="">
            <v:imagedata r:id="rId1151" o:title=""/>
          </v:shape>
          <o:OLEObject Type="Embed" ProgID="Equation.3" ShapeID="_x0000_i1640" DrawAspect="Content" ObjectID="_1612706770" r:id="rId1152"/>
        </w:object>
      </w:r>
      <w:r w:rsidRPr="00D11466">
        <w:rPr>
          <w:rFonts w:eastAsiaTheme="minorHAnsi"/>
          <w:sz w:val="20"/>
          <w:szCs w:val="20"/>
          <w:lang w:bidi="ar-SA"/>
        </w:rPr>
        <w:t xml:space="preserve"> in the w      </w: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sz w:val="20"/>
          <w:szCs w:val="20"/>
          <w:lang w:bidi="ar-SA"/>
        </w:rPr>
        <w:t xml:space="preserve">       plane under the transformation w = 2z.</w:t>
      </w:r>
    </w:p>
    <w:p w:rsidR="00D11466" w:rsidRPr="00D11466" w:rsidRDefault="00D11466" w:rsidP="00D11466">
      <w:pPr>
        <w:tabs>
          <w:tab w:val="left" w:pos="2471"/>
          <w:tab w:val="left" w:pos="4140"/>
          <w:tab w:val="left" w:pos="4320"/>
        </w:tabs>
        <w:rPr>
          <w:rFonts w:eastAsiaTheme="minorHAnsi"/>
          <w:b/>
          <w:sz w:val="20"/>
          <w:szCs w:val="20"/>
          <w:lang w:bidi="ar-SA"/>
        </w:rPr>
      </w:pPr>
      <w:r w:rsidRPr="00D11466">
        <w:rPr>
          <w:rFonts w:eastAsiaTheme="minorHAnsi"/>
          <w:b/>
          <w:sz w:val="20"/>
          <w:szCs w:val="20"/>
          <w:lang w:bidi="ar-SA"/>
        </w:rPr>
        <w:t>26.Define conformal mapping.                                                             (N/D 2015)</w:t>
      </w:r>
    </w:p>
    <w:p w:rsidR="00D11466" w:rsidRPr="00D11466" w:rsidRDefault="00D11466" w:rsidP="00D11466">
      <w:pPr>
        <w:tabs>
          <w:tab w:val="left" w:pos="2471"/>
          <w:tab w:val="left" w:pos="4140"/>
          <w:tab w:val="left" w:pos="4320"/>
        </w:tabs>
        <w:rPr>
          <w:rFonts w:eastAsiaTheme="minorHAnsi"/>
          <w:b/>
          <w:sz w:val="20"/>
          <w:szCs w:val="20"/>
          <w:lang w:bidi="ar-SA"/>
        </w:rPr>
      </w:pPr>
      <w:r w:rsidRPr="00D11466">
        <w:rPr>
          <w:rFonts w:eastAsiaTheme="minorHAnsi"/>
          <w:b/>
          <w:sz w:val="20"/>
          <w:szCs w:val="20"/>
          <w:lang w:bidi="ar-SA"/>
        </w:rPr>
        <w:t xml:space="preserve">     Solution:</w: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sz w:val="20"/>
          <w:szCs w:val="20"/>
          <w:lang w:bidi="ar-SA"/>
        </w:rPr>
        <w:t xml:space="preserve">       A transformation that preserves angles between every pair of curves through        </w:t>
      </w:r>
    </w:p>
    <w:p w:rsidR="00D11466" w:rsidRPr="00D11466" w:rsidRDefault="00D11466" w:rsidP="00D11466">
      <w:pPr>
        <w:tabs>
          <w:tab w:val="left" w:pos="2471"/>
          <w:tab w:val="left" w:pos="4140"/>
          <w:tab w:val="left" w:pos="4320"/>
        </w:tabs>
        <w:rPr>
          <w:rFonts w:eastAsiaTheme="minorHAnsi"/>
          <w:sz w:val="20"/>
          <w:szCs w:val="20"/>
          <w:lang w:bidi="ar-SA"/>
        </w:rPr>
      </w:pPr>
      <w:r w:rsidRPr="00D11466">
        <w:rPr>
          <w:rFonts w:eastAsiaTheme="minorHAnsi"/>
          <w:sz w:val="20"/>
          <w:szCs w:val="20"/>
          <w:lang w:bidi="ar-SA"/>
        </w:rPr>
        <w:t xml:space="preserve">       a point, both in magnitude and sense, is said to be conformal at that point. </w:t>
      </w:r>
    </w:p>
    <w:p w:rsidR="00D11466" w:rsidRPr="00D11466" w:rsidRDefault="00D11466" w:rsidP="00D11466">
      <w:pPr>
        <w:jc w:val="center"/>
        <w:rPr>
          <w:rFonts w:eastAsiaTheme="minorHAnsi"/>
          <w:b/>
          <w:szCs w:val="22"/>
          <w:u w:val="single"/>
          <w:lang w:bidi="ar-SA"/>
        </w:rPr>
      </w:pPr>
      <w:r w:rsidRPr="00D11466">
        <w:rPr>
          <w:rFonts w:eastAsiaTheme="minorHAnsi"/>
          <w:b/>
          <w:szCs w:val="22"/>
          <w:u w:val="single"/>
          <w:lang w:bidi="ar-SA"/>
        </w:rPr>
        <w:t>Part-B</w:t>
      </w:r>
    </w:p>
    <w:p w:rsidR="00D11466" w:rsidRPr="00D11466" w:rsidRDefault="00D11466" w:rsidP="00D11466">
      <w:pPr>
        <w:rPr>
          <w:rFonts w:eastAsiaTheme="minorHAnsi"/>
          <w:b/>
          <w:szCs w:val="22"/>
          <w:lang w:bidi="ar-SA"/>
        </w:rPr>
      </w:pPr>
      <w:r w:rsidRPr="00D11466">
        <w:rPr>
          <w:rFonts w:eastAsiaTheme="minorHAnsi"/>
          <w:b/>
          <w:sz w:val="20"/>
          <w:szCs w:val="20"/>
          <w:u w:val="single"/>
          <w:lang w:bidi="ar-SA"/>
        </w:rPr>
        <w:t>ANALYTIC FUNCTION:</w:t>
      </w:r>
    </w:p>
    <w:p w:rsidR="00D11466" w:rsidRPr="00D11466" w:rsidRDefault="00D11466" w:rsidP="004E423F">
      <w:pPr>
        <w:numPr>
          <w:ilvl w:val="0"/>
          <w:numId w:val="18"/>
        </w:numPr>
        <w:rPr>
          <w:rFonts w:eastAsiaTheme="minorHAnsi"/>
          <w:b/>
          <w:i/>
          <w:sz w:val="20"/>
          <w:szCs w:val="20"/>
          <w:lang w:bidi="ar-SA"/>
        </w:rPr>
      </w:pPr>
      <w:r w:rsidRPr="00D11466">
        <w:rPr>
          <w:rFonts w:eastAsiaTheme="minorHAnsi"/>
          <w:sz w:val="20"/>
          <w:szCs w:val="20"/>
          <w:lang w:bidi="ar-SA"/>
        </w:rPr>
        <w:t xml:space="preserve">If </w:t>
      </w:r>
      <w:r w:rsidRPr="00D11466">
        <w:rPr>
          <w:rFonts w:eastAsiaTheme="minorHAnsi"/>
          <w:position w:val="-10"/>
          <w:sz w:val="20"/>
          <w:szCs w:val="20"/>
          <w:lang w:bidi="ar-SA"/>
        </w:rPr>
        <w:object w:dxaOrig="520" w:dyaOrig="320">
          <v:shape id="_x0000_i1641" type="#_x0000_t75" style="width:24.75pt;height:16.5pt" o:ole="">
            <v:imagedata r:id="rId1153" o:title=""/>
          </v:shape>
          <o:OLEObject Type="Embed" ProgID="Equation.3" ShapeID="_x0000_i1641" DrawAspect="Content" ObjectID="_1612706771" r:id="rId1154"/>
        </w:object>
      </w:r>
      <w:r w:rsidRPr="00D11466">
        <w:rPr>
          <w:rFonts w:eastAsiaTheme="minorHAnsi"/>
          <w:sz w:val="20"/>
          <w:szCs w:val="20"/>
          <w:lang w:bidi="ar-SA"/>
        </w:rPr>
        <w:t xml:space="preserve">is a regular function of z, prove that </w:t>
      </w:r>
      <w:r w:rsidRPr="00D11466">
        <w:rPr>
          <w:rFonts w:eastAsiaTheme="minorHAnsi"/>
          <w:position w:val="-32"/>
          <w:sz w:val="20"/>
          <w:szCs w:val="20"/>
          <w:lang w:bidi="ar-SA"/>
        </w:rPr>
        <w:object w:dxaOrig="2500" w:dyaOrig="760">
          <v:shape id="_x0000_i1642" type="#_x0000_t75" style="width:91.5pt;height:28.5pt" o:ole="">
            <v:imagedata r:id="rId1155" o:title=""/>
          </v:shape>
          <o:OLEObject Type="Embed" ProgID="Equation.3" ShapeID="_x0000_i1642" DrawAspect="Content" ObjectID="_1612706772" r:id="rId1156"/>
        </w:object>
      </w:r>
      <w:r w:rsidRPr="00D11466">
        <w:rPr>
          <w:rFonts w:eastAsiaTheme="minorHAnsi"/>
          <w:position w:val="-32"/>
          <w:sz w:val="20"/>
          <w:szCs w:val="20"/>
          <w:lang w:bidi="ar-SA"/>
        </w:rPr>
        <w:t xml:space="preserve">           </w:t>
      </w:r>
    </w:p>
    <w:p w:rsidR="00D11466" w:rsidRPr="00D11466" w:rsidRDefault="00D11466" w:rsidP="00D11466">
      <w:pPr>
        <w:rPr>
          <w:rFonts w:eastAsiaTheme="minorHAnsi"/>
          <w:b/>
          <w:i/>
          <w:sz w:val="20"/>
          <w:szCs w:val="20"/>
          <w:lang w:bidi="ar-SA"/>
        </w:rPr>
      </w:pPr>
      <w:r w:rsidRPr="00D11466">
        <w:rPr>
          <w:rFonts w:eastAsiaTheme="minorHAnsi"/>
          <w:position w:val="-32"/>
          <w:sz w:val="20"/>
          <w:szCs w:val="20"/>
          <w:lang w:bidi="ar-SA"/>
        </w:rPr>
        <w:t xml:space="preserve">                                                                                                           </w:t>
      </w:r>
      <w:r w:rsidR="006968EA">
        <w:rPr>
          <w:rFonts w:eastAsiaTheme="minorHAnsi"/>
          <w:position w:val="-32"/>
          <w:sz w:val="20"/>
          <w:szCs w:val="20"/>
          <w:lang w:bidi="ar-SA"/>
        </w:rPr>
        <w:t xml:space="preserve">       </w:t>
      </w:r>
      <w:r w:rsidRPr="00D11466">
        <w:rPr>
          <w:rFonts w:eastAsiaTheme="minorHAnsi"/>
          <w:b/>
          <w:sz w:val="20"/>
          <w:szCs w:val="20"/>
          <w:lang w:bidi="ar-SA"/>
        </w:rPr>
        <w:t>(A/M 2017)</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Show that the transformation w=1/z transforms in general circles and straight lines into circles and straight lines.</w:t>
      </w:r>
      <w:r w:rsidRPr="00D11466">
        <w:rPr>
          <w:rFonts w:eastAsiaTheme="minorHAnsi"/>
          <w:b/>
          <w:sz w:val="20"/>
          <w:szCs w:val="20"/>
          <w:lang w:bidi="ar-SA"/>
        </w:rPr>
        <w:t xml:space="preserve"> </w:t>
      </w:r>
      <w:r w:rsidRPr="00D11466">
        <w:rPr>
          <w:rFonts w:eastAsiaTheme="minorHAnsi"/>
          <w:sz w:val="20"/>
          <w:szCs w:val="20"/>
          <w:lang w:bidi="ar-SA"/>
        </w:rPr>
        <w:t>Which circles in the z plane becomes straight lines in the w plane and which straight lines transforms into other straight lines?</w:t>
      </w:r>
      <w:r w:rsidRPr="00D11466">
        <w:rPr>
          <w:rFonts w:eastAsiaTheme="minorHAnsi"/>
          <w:b/>
          <w:sz w:val="20"/>
          <w:szCs w:val="20"/>
          <w:lang w:bidi="ar-SA"/>
        </w:rPr>
        <w:t xml:space="preserve">                                                                                     (A/M 2017)</w:t>
      </w:r>
    </w:p>
    <w:p w:rsidR="00D11466" w:rsidRPr="00D11466" w:rsidRDefault="006968EA" w:rsidP="00D11466">
      <w:pPr>
        <w:jc w:val="both"/>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b/>
          <w:position w:val="-24"/>
          <w:sz w:val="20"/>
          <w:szCs w:val="20"/>
          <w:lang w:bidi="ar-SA"/>
        </w:rPr>
        <w:object w:dxaOrig="3800" w:dyaOrig="620">
          <v:shape id="_x0000_i1643" type="#_x0000_t75" style="width:165.75pt;height:27pt" o:ole="">
            <v:imagedata r:id="rId1157" o:title=""/>
          </v:shape>
          <o:OLEObject Type="Embed" ProgID="Equation.3" ShapeID="_x0000_i1643" DrawAspect="Content" ObjectID="_1612706773" r:id="rId1158"/>
        </w:object>
      </w:r>
      <w:r w:rsidR="00D11466" w:rsidRPr="00D11466">
        <w:rPr>
          <w:rFonts w:eastAsiaTheme="minorHAnsi"/>
          <w:b/>
          <w:sz w:val="20"/>
          <w:szCs w:val="20"/>
          <w:lang w:bidi="ar-SA"/>
        </w:rPr>
        <w:t xml:space="preserve">. </w:t>
      </w:r>
    </w:p>
    <w:p w:rsidR="00D11466" w:rsidRPr="00D11466" w:rsidRDefault="00D11466" w:rsidP="00D11466">
      <w:pPr>
        <w:jc w:val="both"/>
        <w:rPr>
          <w:rFonts w:eastAsiaTheme="minorHAnsi"/>
          <w:sz w:val="20"/>
          <w:szCs w:val="20"/>
          <w:lang w:bidi="ar-SA"/>
        </w:rPr>
      </w:pPr>
      <w:r w:rsidRPr="00D11466">
        <w:rPr>
          <w:rFonts w:eastAsiaTheme="minorHAnsi"/>
          <w:b/>
          <w:sz w:val="20"/>
          <w:szCs w:val="20"/>
          <w:lang w:bidi="ar-SA"/>
        </w:rPr>
        <w:t xml:space="preserve">    </w:t>
      </w:r>
      <w:r w:rsidRPr="00D11466">
        <w:rPr>
          <w:rFonts w:eastAsiaTheme="minorHAnsi"/>
          <w:sz w:val="20"/>
          <w:szCs w:val="20"/>
          <w:lang w:bidi="ar-SA"/>
        </w:rPr>
        <w:t xml:space="preserve">The transformed equation is </w:t>
      </w:r>
      <w:r w:rsidRPr="00D11466">
        <w:rPr>
          <w:rFonts w:eastAsiaTheme="minorHAnsi"/>
          <w:position w:val="-10"/>
          <w:sz w:val="20"/>
          <w:szCs w:val="20"/>
          <w:lang w:bidi="ar-SA"/>
        </w:rPr>
        <w:object w:dxaOrig="2900" w:dyaOrig="360">
          <v:shape id="_x0000_i1644" type="#_x0000_t75" style="width:127.5pt;height:16.5pt" o:ole="">
            <v:imagedata r:id="rId1159" o:title=""/>
          </v:shape>
          <o:OLEObject Type="Embed" ProgID="Equation.3" ShapeID="_x0000_i1644" DrawAspect="Content" ObjectID="_1612706774" r:id="rId1160"/>
        </w:object>
      </w:r>
      <w:r w:rsidRPr="00D11466">
        <w:rPr>
          <w:rFonts w:eastAsiaTheme="minorHAnsi"/>
          <w:sz w:val="20"/>
          <w:szCs w:val="20"/>
          <w:lang w:bidi="ar-SA"/>
        </w:rPr>
        <w:t xml:space="preserve">. </w:t>
      </w:r>
    </w:p>
    <w:p w:rsidR="00D11466" w:rsidRPr="00D11466" w:rsidRDefault="00D11466" w:rsidP="00D11466">
      <w:pPr>
        <w:jc w:val="both"/>
        <w:rPr>
          <w:rFonts w:eastAsiaTheme="minorHAnsi"/>
          <w:b/>
          <w:sz w:val="20"/>
          <w:szCs w:val="20"/>
          <w:lang w:bidi="ar-SA"/>
        </w:rPr>
      </w:pPr>
    </w:p>
    <w:p w:rsidR="00D11466" w:rsidRPr="00D11466" w:rsidRDefault="00D11466" w:rsidP="004E423F">
      <w:pPr>
        <w:numPr>
          <w:ilvl w:val="0"/>
          <w:numId w:val="18"/>
        </w:numPr>
        <w:jc w:val="both"/>
        <w:rPr>
          <w:rFonts w:eastAsiaTheme="minorHAnsi"/>
          <w:sz w:val="20"/>
          <w:szCs w:val="20"/>
          <w:lang w:bidi="ar-SA"/>
        </w:rPr>
      </w:pPr>
      <w:r w:rsidRPr="00D11466">
        <w:rPr>
          <w:rFonts w:eastAsiaTheme="minorHAnsi"/>
          <w:sz w:val="20"/>
          <w:szCs w:val="20"/>
          <w:lang w:bidi="ar-SA"/>
        </w:rPr>
        <w:t xml:space="preserve">Show that (i) an analytic function with real part is constant (ii) an analytic function with constant modulus is also a constant </w:t>
      </w:r>
    </w:p>
    <w:p w:rsidR="00D11466" w:rsidRPr="00D11466" w:rsidRDefault="006968EA" w:rsidP="00D11466">
      <w:pPr>
        <w:jc w:val="both"/>
        <w:rPr>
          <w:rFonts w:eastAsiaTheme="minorHAnsi"/>
          <w:sz w:val="20"/>
          <w:szCs w:val="20"/>
          <w:lang w:bidi="ar-SA"/>
        </w:rPr>
      </w:pPr>
      <w:r>
        <w:rPr>
          <w:rFonts w:eastAsiaTheme="minorHAnsi"/>
          <w:sz w:val="20"/>
          <w:szCs w:val="20"/>
          <w:lang w:bidi="ar-SA"/>
        </w:rPr>
        <w:t xml:space="preserve">         </w:t>
      </w:r>
      <w:r w:rsidR="00D11466" w:rsidRPr="00D11466">
        <w:rPr>
          <w:rFonts w:eastAsiaTheme="minorHAnsi"/>
          <w:b/>
          <w:sz w:val="20"/>
          <w:szCs w:val="20"/>
          <w:lang w:bidi="ar-SA"/>
        </w:rPr>
        <w:t>Ans:</w:t>
      </w:r>
      <w:r w:rsidR="00D11466" w:rsidRPr="00D11466">
        <w:rPr>
          <w:rFonts w:eastAsiaTheme="minorHAnsi"/>
          <w:position w:val="-10"/>
          <w:sz w:val="20"/>
          <w:szCs w:val="20"/>
          <w:lang w:bidi="ar-SA"/>
        </w:rPr>
        <w:object w:dxaOrig="880" w:dyaOrig="320">
          <v:shape id="_x0000_i1645" type="#_x0000_t75" style="width:43.5pt;height:16.5pt" o:ole="">
            <v:imagedata r:id="rId1161" o:title=""/>
          </v:shape>
          <o:OLEObject Type="Embed" ProgID="Equation.3" ShapeID="_x0000_i1645" DrawAspect="Content" ObjectID="_1612706775" r:id="rId1162"/>
        </w:object>
      </w:r>
      <w:r>
        <w:rPr>
          <w:rFonts w:eastAsiaTheme="minorHAnsi"/>
          <w:position w:val="-10"/>
          <w:sz w:val="20"/>
          <w:szCs w:val="20"/>
          <w:lang w:bidi="ar-SA"/>
        </w:rPr>
        <w:t xml:space="preserve">                                                                         </w:t>
      </w:r>
      <w:r w:rsidR="00D11466" w:rsidRPr="00D11466">
        <w:rPr>
          <w:rFonts w:eastAsiaTheme="minorHAnsi"/>
          <w:position w:val="-10"/>
          <w:sz w:val="20"/>
          <w:szCs w:val="20"/>
          <w:lang w:bidi="ar-SA"/>
        </w:rPr>
        <w:t xml:space="preserve"> </w:t>
      </w:r>
      <w:r w:rsidRPr="00D11466">
        <w:rPr>
          <w:rFonts w:eastAsiaTheme="minorHAnsi"/>
          <w:b/>
          <w:sz w:val="20"/>
          <w:szCs w:val="20"/>
          <w:lang w:bidi="ar-SA"/>
        </w:rPr>
        <w:t>(M/J 2016(R8))</w: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Find the analytic function f(z) = u+iv, given that</w:t>
      </w:r>
      <w:r w:rsidRPr="00D11466">
        <w:rPr>
          <w:rFonts w:eastAsiaTheme="minorHAnsi"/>
          <w:b/>
          <w:sz w:val="20"/>
          <w:szCs w:val="20"/>
          <w:lang w:bidi="ar-SA"/>
        </w:rPr>
        <w:t xml:space="preserve"> </w:t>
      </w:r>
      <w:r w:rsidRPr="00D11466">
        <w:rPr>
          <w:rFonts w:eastAsiaTheme="minorHAnsi"/>
          <w:b/>
          <w:position w:val="-10"/>
          <w:sz w:val="20"/>
          <w:szCs w:val="20"/>
          <w:lang w:bidi="ar-SA"/>
        </w:rPr>
        <w:object w:dxaOrig="2560" w:dyaOrig="360">
          <v:shape id="_x0000_i1646" type="#_x0000_t75" style="width:108.75pt;height:15pt" o:ole="">
            <v:imagedata r:id="rId1163" o:title=""/>
          </v:shape>
          <o:OLEObject Type="Embed" ProgID="Equation.3" ShapeID="_x0000_i1646" DrawAspect="Content" ObjectID="_1612706776" r:id="rId1164"/>
        </w:object>
      </w:r>
      <w:r w:rsidRPr="00D11466">
        <w:rPr>
          <w:rFonts w:eastAsiaTheme="minorHAnsi"/>
          <w:b/>
          <w:position w:val="-10"/>
          <w:sz w:val="20"/>
          <w:szCs w:val="20"/>
          <w:lang w:bidi="ar-SA"/>
        </w:rPr>
        <w:t xml:space="preserve">                                                          </w:t>
      </w:r>
    </w:p>
    <w:p w:rsidR="006968EA" w:rsidRPr="00D11466" w:rsidRDefault="00D11466" w:rsidP="006968EA">
      <w:pPr>
        <w:rPr>
          <w:rFonts w:eastAsiaTheme="minorHAnsi"/>
          <w:b/>
          <w:sz w:val="20"/>
          <w:szCs w:val="20"/>
          <w:lang w:bidi="ar-SA"/>
        </w:rPr>
      </w:pPr>
      <w:r w:rsidRPr="00D11466">
        <w:rPr>
          <w:rFonts w:eastAsiaTheme="minorHAnsi"/>
          <w:b/>
          <w:position w:val="-10"/>
          <w:sz w:val="20"/>
          <w:szCs w:val="20"/>
          <w:lang w:bidi="ar-SA"/>
        </w:rPr>
        <w:t xml:space="preserve">  </w:t>
      </w:r>
      <w:r w:rsidR="006968EA">
        <w:rPr>
          <w:rFonts w:eastAsiaTheme="minorHAnsi"/>
          <w:b/>
          <w:position w:val="-10"/>
          <w:sz w:val="20"/>
          <w:szCs w:val="20"/>
          <w:lang w:bidi="ar-SA"/>
        </w:rPr>
        <w:t xml:space="preserve">       </w:t>
      </w:r>
      <w:r w:rsidRPr="00D11466">
        <w:rPr>
          <w:rFonts w:eastAsiaTheme="minorHAnsi"/>
          <w:b/>
          <w:sz w:val="20"/>
          <w:szCs w:val="20"/>
          <w:lang w:bidi="ar-SA"/>
        </w:rPr>
        <w:t>Ans:</w:t>
      </w:r>
      <w:r w:rsidRPr="00D11466">
        <w:rPr>
          <w:rFonts w:eastAsiaTheme="minorHAnsi"/>
          <w:sz w:val="20"/>
          <w:szCs w:val="20"/>
          <w:lang w:bidi="ar-SA"/>
        </w:rPr>
        <w:t xml:space="preserve"> </w:t>
      </w:r>
      <w:r w:rsidRPr="00D11466">
        <w:rPr>
          <w:rFonts w:eastAsiaTheme="minorHAnsi"/>
          <w:position w:val="-24"/>
          <w:sz w:val="20"/>
          <w:szCs w:val="20"/>
          <w:lang w:bidi="ar-SA"/>
        </w:rPr>
        <w:object w:dxaOrig="1700" w:dyaOrig="620">
          <v:shape id="_x0000_i1647" type="#_x0000_t75" style="width:65.25pt;height:24.75pt" o:ole="">
            <v:imagedata r:id="rId1165" o:title=""/>
          </v:shape>
          <o:OLEObject Type="Embed" ProgID="Equation.3" ShapeID="_x0000_i1647" DrawAspect="Content" ObjectID="_1612706777" r:id="rId1166"/>
        </w:object>
      </w:r>
      <w:r w:rsidRPr="00D11466">
        <w:rPr>
          <w:rFonts w:eastAsiaTheme="minorHAnsi"/>
          <w:position w:val="-24"/>
          <w:sz w:val="20"/>
          <w:szCs w:val="20"/>
          <w:lang w:bidi="ar-SA"/>
        </w:rPr>
        <w:t xml:space="preserve">,         </w:t>
      </w:r>
      <w:r w:rsidRPr="00D11466">
        <w:rPr>
          <w:rFonts w:eastAsiaTheme="minorHAnsi"/>
          <w:position w:val="-24"/>
          <w:sz w:val="20"/>
          <w:szCs w:val="20"/>
          <w:lang w:bidi="ar-SA"/>
        </w:rPr>
        <w:object w:dxaOrig="1740" w:dyaOrig="620">
          <v:shape id="_x0000_i1648" type="#_x0000_t75" style="width:69pt;height:25.5pt" o:ole="">
            <v:imagedata r:id="rId1167" o:title=""/>
          </v:shape>
          <o:OLEObject Type="Embed" ProgID="Equation.3" ShapeID="_x0000_i1648" DrawAspect="Content" ObjectID="_1612706778" r:id="rId1168"/>
        </w:object>
      </w:r>
      <w:r w:rsidR="006968EA">
        <w:rPr>
          <w:rFonts w:eastAsiaTheme="minorHAnsi"/>
          <w:position w:val="-24"/>
          <w:sz w:val="20"/>
          <w:szCs w:val="20"/>
          <w:lang w:bidi="ar-SA"/>
        </w:rPr>
        <w:t xml:space="preserve">                                  </w:t>
      </w:r>
      <w:r w:rsidR="006968EA" w:rsidRPr="00D11466">
        <w:rPr>
          <w:rFonts w:eastAsiaTheme="minorHAnsi"/>
          <w:b/>
          <w:sz w:val="20"/>
          <w:szCs w:val="20"/>
          <w:lang w:bidi="ar-SA"/>
        </w:rPr>
        <w:t>(A/M 2017)</w:t>
      </w:r>
    </w:p>
    <w:p w:rsidR="00D11466" w:rsidRPr="00D11466" w:rsidRDefault="00D11466" w:rsidP="00D11466">
      <w:pPr>
        <w:rPr>
          <w:rFonts w:eastAsiaTheme="minorHAnsi"/>
          <w:sz w:val="20"/>
          <w:szCs w:val="20"/>
          <w:lang w:bidi="ar-SA"/>
        </w:rPr>
      </w:pPr>
      <w:r w:rsidRPr="00D11466">
        <w:rPr>
          <w:rFonts w:eastAsiaTheme="minorHAnsi"/>
          <w:position w:val="-24"/>
          <w:sz w:val="20"/>
          <w:szCs w:val="20"/>
          <w:lang w:bidi="ar-SA"/>
        </w:rPr>
        <w:t xml:space="preserve">        </w:t>
      </w:r>
      <w:r w:rsidRPr="00D11466">
        <w:rPr>
          <w:rFonts w:eastAsiaTheme="minorHAnsi"/>
          <w:position w:val="-24"/>
          <w:sz w:val="20"/>
          <w:szCs w:val="20"/>
          <w:lang w:bidi="ar-SA"/>
        </w:rPr>
        <w:object w:dxaOrig="2140" w:dyaOrig="620">
          <v:shape id="_x0000_i1649" type="#_x0000_t75" style="width:69.75pt;height:20.25pt" o:ole="">
            <v:imagedata r:id="rId1169" o:title=""/>
          </v:shape>
          <o:OLEObject Type="Embed" ProgID="Equation.3" ShapeID="_x0000_i1649" DrawAspect="Content" ObjectID="_1612706779" r:id="rId1170"/>
        </w:object>
      </w:r>
    </w:p>
    <w:p w:rsidR="006968EA" w:rsidRPr="006968EA"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analytic function f(z) = u+iv, given that </w:t>
      </w:r>
      <w:r w:rsidRPr="00D11466">
        <w:rPr>
          <w:rFonts w:eastAsiaTheme="minorHAnsi"/>
          <w:position w:val="-10"/>
          <w:sz w:val="20"/>
          <w:szCs w:val="20"/>
          <w:lang w:bidi="ar-SA"/>
        </w:rPr>
        <w:object w:dxaOrig="3200" w:dyaOrig="360">
          <v:shape id="_x0000_i1650" type="#_x0000_t75" style="width:123pt;height:13.5pt" o:ole="">
            <v:imagedata r:id="rId1171" o:title=""/>
          </v:shape>
          <o:OLEObject Type="Embed" ProgID="Equation.3" ShapeID="_x0000_i1650" DrawAspect="Content" ObjectID="_1612706780" r:id="rId1172"/>
        </w:object>
      </w:r>
      <w:r w:rsidRPr="00D11466">
        <w:rPr>
          <w:rFonts w:eastAsiaTheme="minorHAnsi"/>
          <w:position w:val="-10"/>
          <w:sz w:val="20"/>
          <w:szCs w:val="20"/>
          <w:lang w:bidi="ar-SA"/>
        </w:rPr>
        <w:t xml:space="preserve">                                                 </w:t>
      </w:r>
      <w:r w:rsidR="006968EA">
        <w:rPr>
          <w:rFonts w:eastAsiaTheme="minorHAnsi"/>
          <w:position w:val="-10"/>
          <w:sz w:val="20"/>
          <w:szCs w:val="20"/>
          <w:lang w:bidi="ar-SA"/>
        </w:rPr>
        <w:t xml:space="preserve">  </w:t>
      </w:r>
    </w:p>
    <w:p w:rsidR="00D11466" w:rsidRPr="00D11466" w:rsidRDefault="00D11466" w:rsidP="006968EA">
      <w:pPr>
        <w:ind w:left="360"/>
        <w:rPr>
          <w:rFonts w:eastAsiaTheme="minorHAnsi"/>
          <w:b/>
          <w:sz w:val="20"/>
          <w:szCs w:val="20"/>
          <w:lang w:bidi="ar-SA"/>
        </w:rPr>
      </w:pPr>
      <w:r w:rsidRPr="00D11466">
        <w:rPr>
          <w:rFonts w:eastAsiaTheme="minorHAnsi"/>
          <w:b/>
          <w:sz w:val="20"/>
          <w:szCs w:val="20"/>
          <w:lang w:bidi="ar-SA"/>
        </w:rPr>
        <w:t>A</w:t>
      </w:r>
      <w:r w:rsidR="006968EA">
        <w:rPr>
          <w:rFonts w:eastAsiaTheme="minorHAnsi"/>
          <w:b/>
          <w:sz w:val="20"/>
          <w:szCs w:val="20"/>
          <w:lang w:bidi="ar-SA"/>
        </w:rPr>
        <w:t xml:space="preserve"> </w:t>
      </w:r>
      <w:r w:rsidRPr="00D11466">
        <w:rPr>
          <w:rFonts w:eastAsiaTheme="minorHAnsi"/>
          <w:b/>
          <w:sz w:val="20"/>
          <w:szCs w:val="20"/>
          <w:lang w:bidi="ar-SA"/>
        </w:rPr>
        <w:t>ns:</w:t>
      </w:r>
      <w:r w:rsidRPr="00D11466">
        <w:rPr>
          <w:rFonts w:eastAsiaTheme="minorHAnsi"/>
          <w:sz w:val="20"/>
          <w:szCs w:val="20"/>
          <w:lang w:bidi="ar-SA"/>
        </w:rPr>
        <w:t xml:space="preserve"> f(z) = ze</w:t>
      </w:r>
      <w:r w:rsidRPr="00D11466">
        <w:rPr>
          <w:rFonts w:eastAsiaTheme="minorHAnsi"/>
          <w:sz w:val="20"/>
          <w:szCs w:val="20"/>
          <w:vertAlign w:val="superscript"/>
          <w:lang w:bidi="ar-SA"/>
        </w:rPr>
        <w:t xml:space="preserve">-2z </w:t>
      </w:r>
      <w:r w:rsidRPr="00D11466">
        <w:rPr>
          <w:rFonts w:eastAsiaTheme="minorHAnsi"/>
          <w:sz w:val="20"/>
          <w:szCs w:val="20"/>
          <w:lang w:bidi="ar-SA"/>
        </w:rPr>
        <w:t>+ c</w:t>
      </w:r>
      <w:r w:rsidR="006968EA">
        <w:rPr>
          <w:rFonts w:eastAsiaTheme="minorHAnsi"/>
          <w:sz w:val="20"/>
          <w:szCs w:val="20"/>
          <w:lang w:bidi="ar-SA"/>
        </w:rPr>
        <w:t xml:space="preserve">                                                                    </w:t>
      </w:r>
      <w:r w:rsidR="006968EA" w:rsidRPr="00D11466">
        <w:rPr>
          <w:rFonts w:eastAsiaTheme="minorHAnsi"/>
          <w:b/>
          <w:sz w:val="20"/>
          <w:szCs w:val="20"/>
          <w:lang w:bidi="ar-SA"/>
        </w:rPr>
        <w:t>(N/D 2014(R8))</w: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analytic function f(z) = u+iv, given that </w:t>
      </w:r>
      <w:r w:rsidRPr="00D11466">
        <w:rPr>
          <w:rFonts w:eastAsiaTheme="minorHAnsi"/>
          <w:position w:val="-10"/>
          <w:sz w:val="20"/>
          <w:szCs w:val="20"/>
          <w:lang w:bidi="ar-SA"/>
        </w:rPr>
        <w:object w:dxaOrig="3200" w:dyaOrig="360">
          <v:shape id="_x0000_i1651" type="#_x0000_t75" style="width:159.75pt;height:17.25pt" o:ole="">
            <v:imagedata r:id="rId1173" o:title=""/>
          </v:shape>
          <o:OLEObject Type="Embed" ProgID="Equation.3" ShapeID="_x0000_i1651" DrawAspect="Content" ObjectID="_1612706781" r:id="rId1174"/>
        </w:object>
      </w:r>
      <w:r w:rsidRPr="00D11466">
        <w:rPr>
          <w:rFonts w:eastAsiaTheme="minorHAnsi"/>
          <w:position w:val="-10"/>
          <w:sz w:val="20"/>
          <w:szCs w:val="20"/>
          <w:lang w:bidi="ar-SA"/>
        </w:rPr>
        <w:t xml:space="preserve">                                          </w:t>
      </w:r>
      <w:r w:rsidRPr="00D11466">
        <w:rPr>
          <w:rFonts w:eastAsiaTheme="minorHAnsi"/>
          <w:b/>
          <w:sz w:val="20"/>
          <w:szCs w:val="20"/>
          <w:lang w:bidi="ar-SA"/>
        </w:rPr>
        <w:t>(A/M 2015)</w:t>
      </w:r>
    </w:p>
    <w:p w:rsidR="00D11466" w:rsidRPr="00D11466" w:rsidRDefault="006968EA"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sz w:val="20"/>
          <w:szCs w:val="20"/>
          <w:lang w:bidi="ar-SA"/>
        </w:rPr>
        <w:t>f(z) = ze</w:t>
      </w:r>
      <w:r w:rsidR="00D11466" w:rsidRPr="00D11466">
        <w:rPr>
          <w:rFonts w:eastAsiaTheme="minorHAnsi"/>
          <w:sz w:val="20"/>
          <w:szCs w:val="20"/>
          <w:vertAlign w:val="superscript"/>
          <w:lang w:bidi="ar-SA"/>
        </w:rPr>
        <w:t xml:space="preserve">2z </w:t>
      </w:r>
      <w:r w:rsidR="00D11466" w:rsidRPr="00D11466">
        <w:rPr>
          <w:rFonts w:eastAsiaTheme="minorHAnsi"/>
          <w:sz w:val="20"/>
          <w:szCs w:val="20"/>
          <w:lang w:bidi="ar-SA"/>
        </w:rPr>
        <w:t>+ c</w: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analytic function f(z) = u+iv, given that </w:t>
      </w:r>
      <w:r w:rsidRPr="00D11466">
        <w:rPr>
          <w:rFonts w:eastAsiaTheme="minorHAnsi"/>
          <w:position w:val="-10"/>
          <w:sz w:val="20"/>
          <w:szCs w:val="20"/>
          <w:lang w:bidi="ar-SA"/>
        </w:rPr>
        <w:object w:dxaOrig="2340" w:dyaOrig="360">
          <v:shape id="_x0000_i1652" type="#_x0000_t75" style="width:96.75pt;height:15pt" o:ole="">
            <v:imagedata r:id="rId1175" o:title=""/>
          </v:shape>
          <o:OLEObject Type="Embed" ProgID="Equation.3" ShapeID="_x0000_i1652" DrawAspect="Content" ObjectID="_1612706782" r:id="rId1176"/>
        </w:object>
      </w:r>
    </w:p>
    <w:p w:rsidR="00D11466" w:rsidRPr="00D11466" w:rsidRDefault="00D11466" w:rsidP="00D11466">
      <w:pPr>
        <w:rPr>
          <w:rFonts w:eastAsiaTheme="minorHAnsi"/>
          <w:b/>
          <w:sz w:val="20"/>
          <w:szCs w:val="20"/>
          <w:lang w:bidi="ar-SA"/>
        </w:rPr>
      </w:pPr>
      <w:r w:rsidRPr="00D11466">
        <w:rPr>
          <w:rFonts w:eastAsiaTheme="minorHAnsi"/>
          <w:position w:val="-10"/>
          <w:sz w:val="20"/>
          <w:szCs w:val="20"/>
          <w:lang w:bidi="ar-SA"/>
        </w:rPr>
        <w:t xml:space="preserve">                                                                                                </w:t>
      </w:r>
      <w:r w:rsidR="006968EA">
        <w:rPr>
          <w:rFonts w:eastAsiaTheme="minorHAnsi"/>
          <w:position w:val="-10"/>
          <w:sz w:val="20"/>
          <w:szCs w:val="20"/>
          <w:lang w:bidi="ar-SA"/>
        </w:rPr>
        <w:t xml:space="preserve">      </w:t>
      </w:r>
      <w:r w:rsidRPr="00D11466">
        <w:rPr>
          <w:rFonts w:eastAsiaTheme="minorHAnsi"/>
          <w:position w:val="-10"/>
          <w:sz w:val="20"/>
          <w:szCs w:val="20"/>
          <w:lang w:bidi="ar-SA"/>
        </w:rPr>
        <w:t xml:space="preserve">   </w:t>
      </w:r>
      <w:r w:rsidRPr="00D11466">
        <w:rPr>
          <w:rFonts w:eastAsiaTheme="minorHAnsi"/>
          <w:b/>
          <w:sz w:val="20"/>
          <w:szCs w:val="20"/>
          <w:lang w:bidi="ar-SA"/>
        </w:rPr>
        <w:t>(M/J 2014(R8))</w:t>
      </w:r>
    </w:p>
    <w:p w:rsidR="00D11466" w:rsidRPr="00D11466" w:rsidRDefault="006968EA" w:rsidP="00D11466">
      <w:pPr>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sz w:val="20"/>
          <w:szCs w:val="20"/>
          <w:lang w:bidi="ar-SA"/>
        </w:rPr>
        <w:t>f(z) =</w:t>
      </w:r>
      <w:r w:rsidR="00D11466" w:rsidRPr="00D11466">
        <w:rPr>
          <w:rFonts w:eastAsiaTheme="minorHAnsi"/>
          <w:b/>
          <w:sz w:val="20"/>
          <w:szCs w:val="20"/>
          <w:lang w:bidi="ar-SA"/>
        </w:rPr>
        <w:t xml:space="preserve"> </w:t>
      </w:r>
      <w:r w:rsidR="00D11466" w:rsidRPr="00D11466">
        <w:rPr>
          <w:rFonts w:eastAsiaTheme="minorHAnsi"/>
          <w:sz w:val="20"/>
          <w:szCs w:val="20"/>
          <w:lang w:bidi="ar-SA"/>
        </w:rPr>
        <w:t>e</w:t>
      </w:r>
      <w:r w:rsidR="00D11466" w:rsidRPr="00D11466">
        <w:rPr>
          <w:rFonts w:eastAsiaTheme="minorHAnsi"/>
          <w:sz w:val="20"/>
          <w:szCs w:val="20"/>
          <w:vertAlign w:val="superscript"/>
          <w:lang w:bidi="ar-SA"/>
        </w:rPr>
        <w:t>z</w:t>
      </w:r>
      <w:r w:rsidR="00D11466" w:rsidRPr="00D11466">
        <w:rPr>
          <w:rFonts w:eastAsiaTheme="minorHAnsi"/>
          <w:sz w:val="20"/>
          <w:szCs w:val="20"/>
          <w:lang w:bidi="ar-SA"/>
        </w:rPr>
        <w:t>+c</w:t>
      </w:r>
    </w:p>
    <w:p w:rsidR="00D11466" w:rsidRPr="00D11466" w:rsidRDefault="00D11466" w:rsidP="004E423F">
      <w:pPr>
        <w:numPr>
          <w:ilvl w:val="0"/>
          <w:numId w:val="18"/>
        </w:numPr>
        <w:rPr>
          <w:rFonts w:eastAsiaTheme="minorHAnsi"/>
          <w:i/>
          <w:sz w:val="20"/>
          <w:szCs w:val="20"/>
          <w:lang w:bidi="ar-SA"/>
        </w:rPr>
      </w:pPr>
      <w:r w:rsidRPr="00D11466">
        <w:rPr>
          <w:rFonts w:eastAsiaTheme="minorHAnsi"/>
          <w:sz w:val="20"/>
          <w:szCs w:val="20"/>
          <w:lang w:bidi="ar-SA"/>
        </w:rPr>
        <w:t xml:space="preserve">Given that  </w:t>
      </w:r>
      <w:r w:rsidRPr="00D11466">
        <w:rPr>
          <w:rFonts w:eastAsiaTheme="minorHAnsi"/>
          <w:position w:val="-28"/>
          <w:sz w:val="20"/>
          <w:szCs w:val="20"/>
          <w:lang w:bidi="ar-SA"/>
        </w:rPr>
        <w:object w:dxaOrig="2020" w:dyaOrig="660">
          <v:shape id="_x0000_i1653" type="#_x0000_t75" style="width:69.75pt;height:26.25pt" o:ole="">
            <v:imagedata r:id="rId1177" o:title=""/>
          </v:shape>
          <o:OLEObject Type="Embed" ProgID="Equation.3" ShapeID="_x0000_i1653" DrawAspect="Content" ObjectID="_1612706783" r:id="rId1178"/>
        </w:object>
      </w:r>
      <w:r w:rsidRPr="00D11466">
        <w:rPr>
          <w:rFonts w:eastAsiaTheme="minorHAnsi"/>
          <w:sz w:val="20"/>
          <w:szCs w:val="20"/>
          <w:lang w:bidi="ar-SA"/>
        </w:rPr>
        <w:t xml:space="preserve"> , find the analytic function </w:t>
      </w:r>
      <w:r w:rsidR="006968EA">
        <w:rPr>
          <w:rFonts w:eastAsiaTheme="minorHAnsi"/>
          <w:sz w:val="20"/>
          <w:szCs w:val="20"/>
          <w:lang w:bidi="ar-SA"/>
        </w:rPr>
        <w:t xml:space="preserve"> </w:t>
      </w:r>
      <w:r w:rsidR="006968EA" w:rsidRPr="00D11466">
        <w:rPr>
          <w:rFonts w:eastAsiaTheme="minorHAnsi"/>
          <w:sz w:val="20"/>
          <w:szCs w:val="20"/>
          <w:lang w:bidi="ar-SA"/>
        </w:rPr>
        <w:t xml:space="preserve">f(z) = u+iv                      </w:t>
      </w:r>
      <w:r w:rsidR="006968EA">
        <w:rPr>
          <w:rFonts w:eastAsiaTheme="minorHAnsi"/>
          <w:sz w:val="20"/>
          <w:szCs w:val="20"/>
          <w:lang w:bidi="ar-SA"/>
        </w:rPr>
        <w:t xml:space="preserve">                              </w:t>
      </w:r>
      <w:r w:rsidR="006968EA" w:rsidRPr="00D11466">
        <w:rPr>
          <w:rFonts w:eastAsiaTheme="minorHAnsi"/>
          <w:sz w:val="20"/>
          <w:szCs w:val="20"/>
          <w:lang w:bidi="ar-SA"/>
        </w:rPr>
        <w:t xml:space="preserve">         </w:t>
      </w:r>
    </w:p>
    <w:p w:rsidR="00D11466" w:rsidRPr="00D11466" w:rsidRDefault="006968EA" w:rsidP="006968EA">
      <w:pPr>
        <w:spacing w:after="240"/>
        <w:rPr>
          <w:rFonts w:eastAsiaTheme="minorHAnsi"/>
          <w:b/>
          <w:sz w:val="20"/>
          <w:szCs w:val="20"/>
          <w:lang w:bidi="ar-SA"/>
        </w:rPr>
      </w:pPr>
      <w:r>
        <w:rPr>
          <w:rFonts w:eastAsiaTheme="minorHAnsi"/>
          <w:sz w:val="20"/>
          <w:szCs w:val="20"/>
          <w:lang w:bidi="ar-SA"/>
        </w:rPr>
        <w:t xml:space="preserve">  </w:t>
      </w: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position w:val="-10"/>
          <w:sz w:val="20"/>
          <w:szCs w:val="20"/>
          <w:lang w:bidi="ar-SA"/>
        </w:rPr>
        <w:object w:dxaOrig="1579" w:dyaOrig="320">
          <v:shape id="_x0000_i1654" type="#_x0000_t75" style="width:60pt;height:13.5pt" o:ole="">
            <v:imagedata r:id="rId1179" o:title=""/>
          </v:shape>
          <o:OLEObject Type="Embed" ProgID="Equation.3" ShapeID="_x0000_i1654" DrawAspect="Content" ObjectID="_1612706784" r:id="rId1180"/>
        </w:object>
      </w:r>
      <w:r>
        <w:rPr>
          <w:rFonts w:eastAsiaTheme="minorHAnsi"/>
          <w:position w:val="-10"/>
          <w:sz w:val="20"/>
          <w:szCs w:val="20"/>
          <w:lang w:bidi="ar-SA"/>
        </w:rPr>
        <w:t xml:space="preserve">                                              </w:t>
      </w:r>
      <w:r w:rsidRPr="00D11466">
        <w:rPr>
          <w:rFonts w:eastAsiaTheme="minorHAnsi"/>
          <w:b/>
          <w:sz w:val="20"/>
          <w:szCs w:val="20"/>
          <w:lang w:bidi="ar-SA"/>
        </w:rPr>
        <w:t>(N/D2014, A/M 2015(R8))</w:t>
      </w:r>
    </w:p>
    <w:p w:rsidR="00822264" w:rsidRPr="00822264" w:rsidRDefault="00D11466" w:rsidP="00822264">
      <w:pPr>
        <w:pStyle w:val="ListParagraph"/>
        <w:numPr>
          <w:ilvl w:val="0"/>
          <w:numId w:val="18"/>
        </w:numPr>
        <w:spacing w:after="240"/>
        <w:rPr>
          <w:rFonts w:eastAsiaTheme="minorHAnsi"/>
          <w:i/>
          <w:sz w:val="20"/>
          <w:szCs w:val="20"/>
          <w:lang w:bidi="ar-SA"/>
        </w:rPr>
      </w:pPr>
      <w:r w:rsidRPr="00822264">
        <w:rPr>
          <w:rFonts w:eastAsiaTheme="minorHAnsi"/>
          <w:sz w:val="20"/>
          <w:szCs w:val="20"/>
          <w:lang w:bidi="ar-SA"/>
        </w:rPr>
        <w:t xml:space="preserve">Determine the analytic function f(z)=u+iv, given </w:t>
      </w:r>
      <w:r w:rsidRPr="00D11466">
        <w:rPr>
          <w:rFonts w:eastAsiaTheme="minorHAnsi"/>
          <w:lang w:bidi="ar-SA"/>
        </w:rPr>
        <w:object w:dxaOrig="3000" w:dyaOrig="700">
          <v:shape id="_x0000_i1655" type="#_x0000_t75" style="width:114pt;height:30pt" o:ole="">
            <v:imagedata r:id="rId1181" o:title=""/>
          </v:shape>
          <o:OLEObject Type="Embed" ProgID="Equation.3" ShapeID="_x0000_i1655" DrawAspect="Content" ObjectID="_1612706785" r:id="rId1182"/>
        </w:object>
      </w:r>
      <w:r w:rsidRPr="00822264">
        <w:rPr>
          <w:rFonts w:eastAsiaTheme="minorHAnsi"/>
          <w:sz w:val="20"/>
          <w:szCs w:val="20"/>
          <w:lang w:bidi="ar-SA"/>
        </w:rPr>
        <w:t xml:space="preserve">f(π/2)=0               </w:t>
      </w:r>
      <w:r w:rsidR="00822264" w:rsidRPr="00822264">
        <w:rPr>
          <w:rFonts w:eastAsiaTheme="minorHAnsi"/>
          <w:b/>
          <w:sz w:val="20"/>
          <w:szCs w:val="20"/>
          <w:lang w:bidi="ar-SA"/>
        </w:rPr>
        <w:t xml:space="preserve">Ans: </w:t>
      </w:r>
      <w:r w:rsidR="00822264" w:rsidRPr="00D11466">
        <w:rPr>
          <w:rFonts w:eastAsiaTheme="minorHAnsi"/>
          <w:lang w:bidi="ar-SA"/>
        </w:rPr>
        <w:object w:dxaOrig="1980" w:dyaOrig="680">
          <v:shape id="_x0000_i1656" type="#_x0000_t75" style="width:66.75pt;height:26.25pt" o:ole="">
            <v:imagedata r:id="rId1183" o:title=""/>
          </v:shape>
          <o:OLEObject Type="Embed" ProgID="Equation.3" ShapeID="_x0000_i1656" DrawAspect="Content" ObjectID="_1612706786" r:id="rId1184"/>
        </w:object>
      </w:r>
      <w:r w:rsidR="00822264" w:rsidRPr="00822264">
        <w:rPr>
          <w:rFonts w:eastAsiaTheme="minorHAnsi"/>
          <w:position w:val="-28"/>
          <w:sz w:val="20"/>
          <w:szCs w:val="20"/>
          <w:lang w:bidi="ar-SA"/>
        </w:rPr>
        <w:t xml:space="preserve">       </w:t>
      </w:r>
      <w:r w:rsidR="00822264">
        <w:rPr>
          <w:rFonts w:eastAsiaTheme="minorHAnsi"/>
          <w:position w:val="-28"/>
          <w:sz w:val="20"/>
          <w:szCs w:val="20"/>
          <w:lang w:bidi="ar-SA"/>
        </w:rPr>
        <w:t xml:space="preserve">                      </w:t>
      </w:r>
      <w:r w:rsidR="00822264" w:rsidRPr="00822264">
        <w:rPr>
          <w:rFonts w:eastAsiaTheme="minorHAnsi"/>
          <w:position w:val="-28"/>
          <w:sz w:val="20"/>
          <w:szCs w:val="20"/>
          <w:lang w:bidi="ar-SA"/>
        </w:rPr>
        <w:t xml:space="preserve">             </w:t>
      </w:r>
      <w:r w:rsidR="00822264" w:rsidRPr="00822264">
        <w:rPr>
          <w:rFonts w:eastAsiaTheme="minorHAnsi"/>
          <w:b/>
          <w:sz w:val="20"/>
          <w:szCs w:val="20"/>
          <w:lang w:bidi="ar-SA"/>
        </w:rPr>
        <w:t>(N/D 2015)</w:t>
      </w:r>
    </w:p>
    <w:p w:rsidR="00D11466" w:rsidRPr="00822264" w:rsidRDefault="00822264" w:rsidP="00822264">
      <w:pPr>
        <w:numPr>
          <w:ilvl w:val="0"/>
          <w:numId w:val="18"/>
        </w:numPr>
        <w:rPr>
          <w:rFonts w:eastAsiaTheme="minorHAnsi"/>
          <w:i/>
          <w:sz w:val="20"/>
          <w:szCs w:val="20"/>
          <w:lang w:bidi="ar-SA"/>
        </w:rPr>
      </w:pPr>
      <w:r>
        <w:rPr>
          <w:rFonts w:eastAsiaTheme="minorHAnsi"/>
          <w:sz w:val="20"/>
          <w:szCs w:val="20"/>
          <w:lang w:bidi="ar-SA"/>
        </w:rPr>
        <w:t xml:space="preserve">  </w:t>
      </w:r>
      <w:r w:rsidR="00D11466" w:rsidRPr="00822264">
        <w:rPr>
          <w:rFonts w:eastAsiaTheme="minorHAnsi"/>
          <w:sz w:val="20"/>
          <w:szCs w:val="20"/>
          <w:lang w:bidi="ar-SA"/>
        </w:rPr>
        <w:t xml:space="preserve">Find the analytic function </w:t>
      </w:r>
      <w:r w:rsidR="00D11466" w:rsidRPr="00D11466">
        <w:rPr>
          <w:rFonts w:eastAsiaTheme="minorHAnsi"/>
          <w:position w:val="-30"/>
          <w:sz w:val="20"/>
          <w:szCs w:val="20"/>
          <w:lang w:bidi="ar-SA"/>
        </w:rPr>
        <w:object w:dxaOrig="4120" w:dyaOrig="680">
          <v:shape id="_x0000_i1657" type="#_x0000_t75" style="width:132pt;height:25.5pt" o:ole="">
            <v:imagedata r:id="rId1185" o:title=""/>
          </v:shape>
          <o:OLEObject Type="Embed" ProgID="Equation.3" ShapeID="_x0000_i1657" DrawAspect="Content" ObjectID="_1612706787" r:id="rId1186"/>
        </w:object>
      </w:r>
      <w:r w:rsidR="00D11466" w:rsidRPr="00822264">
        <w:rPr>
          <w:rFonts w:eastAsiaTheme="minorHAnsi"/>
          <w:position w:val="-30"/>
          <w:sz w:val="20"/>
          <w:szCs w:val="20"/>
          <w:lang w:bidi="ar-SA"/>
        </w:rPr>
        <w:t xml:space="preserve"> </w:t>
      </w:r>
      <w:r w:rsidR="00D11466" w:rsidRPr="00822264">
        <w:rPr>
          <w:rFonts w:eastAsiaTheme="minorHAnsi"/>
          <w:b/>
          <w:position w:val="-28"/>
          <w:sz w:val="20"/>
          <w:szCs w:val="20"/>
          <w:lang w:bidi="ar-SA"/>
        </w:rPr>
        <w:t>( A/M 2017 (R8))</w:t>
      </w:r>
    </w:p>
    <w:p w:rsidR="00D11466" w:rsidRPr="00D11466" w:rsidRDefault="00822264" w:rsidP="00D11466">
      <w:pPr>
        <w:rPr>
          <w:rFonts w:eastAsiaTheme="minorHAnsi"/>
          <w:b/>
          <w:position w:val="-28"/>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position w:val="-28"/>
          <w:sz w:val="20"/>
          <w:szCs w:val="20"/>
          <w:lang w:bidi="ar-SA"/>
        </w:rPr>
        <w:object w:dxaOrig="1980" w:dyaOrig="680">
          <v:shape id="_x0000_i1658" type="#_x0000_t75" style="width:60pt;height:23.25pt" o:ole="">
            <v:imagedata r:id="rId1183" o:title=""/>
          </v:shape>
          <o:OLEObject Type="Embed" ProgID="Equation.3" ShapeID="_x0000_i1658" DrawAspect="Content" ObjectID="_1612706788" r:id="rId1187"/>
        </w:object>
      </w:r>
    </w:p>
    <w:p w:rsidR="00D11466" w:rsidRPr="00D11466" w:rsidRDefault="00D11466" w:rsidP="00D11466">
      <w:pPr>
        <w:rPr>
          <w:rFonts w:eastAsiaTheme="minorHAnsi"/>
          <w:sz w:val="20"/>
          <w:szCs w:val="20"/>
          <w:lang w:bidi="ar-SA"/>
        </w:rPr>
      </w:pPr>
    </w:p>
    <w:p w:rsidR="00D11466" w:rsidRPr="00D11466" w:rsidRDefault="00D11466" w:rsidP="004E423F">
      <w:pPr>
        <w:numPr>
          <w:ilvl w:val="0"/>
          <w:numId w:val="18"/>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Prove that f(z) = z</w:t>
      </w:r>
      <w:r w:rsidRPr="00D11466">
        <w:rPr>
          <w:rFonts w:asciiTheme="minorHAnsi" w:eastAsiaTheme="minorHAnsi" w:hAnsiTheme="minorHAnsi" w:cstheme="minorBidi"/>
          <w:sz w:val="20"/>
          <w:szCs w:val="20"/>
          <w:vertAlign w:val="superscript"/>
          <w:lang w:bidi="ar-SA"/>
        </w:rPr>
        <w:t>n</w:t>
      </w:r>
      <w:r w:rsidRPr="00D11466">
        <w:rPr>
          <w:rFonts w:asciiTheme="minorHAnsi" w:eastAsiaTheme="minorHAnsi" w:hAnsiTheme="minorHAnsi" w:cstheme="minorBidi"/>
          <w:sz w:val="20"/>
          <w:szCs w:val="20"/>
          <w:lang w:bidi="ar-SA"/>
        </w:rPr>
        <w:t xml:space="preserve"> is analytic for all values of n and find its derivative.</w:t>
      </w:r>
      <w:r w:rsidRPr="00D11466">
        <w:rPr>
          <w:rFonts w:asciiTheme="minorHAnsi" w:eastAsiaTheme="minorHAnsi" w:hAnsiTheme="minorHAnsi" w:cstheme="minorBidi"/>
          <w:b/>
          <w:sz w:val="20"/>
          <w:szCs w:val="20"/>
          <w:lang w:bidi="ar-SA"/>
        </w:rPr>
        <w:t xml:space="preserve">                                                                                           </w:t>
      </w:r>
    </w:p>
    <w:p w:rsidR="00D11466" w:rsidRPr="00822264" w:rsidRDefault="00822264" w:rsidP="00D11466">
      <w:pPr>
        <w:tabs>
          <w:tab w:val="left" w:pos="2471"/>
        </w:tabs>
        <w:ind w:right="-360"/>
        <w:contextualSpacing/>
        <w:rPr>
          <w:rFonts w:asciiTheme="minorHAnsi" w:eastAsiaTheme="minorHAnsi" w:hAnsiTheme="minorHAnsi" w:cstheme="minorBidi"/>
          <w:b/>
          <w:sz w:val="20"/>
          <w:szCs w:val="20"/>
          <w:lang w:bidi="ar-SA"/>
        </w:rPr>
      </w:pPr>
      <w:r>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b/>
          <w:sz w:val="20"/>
          <w:szCs w:val="20"/>
          <w:lang w:bidi="ar-SA"/>
        </w:rPr>
        <w:t xml:space="preserve">Ans: </w:t>
      </w:r>
      <w:r w:rsidR="00D11466" w:rsidRPr="00D11466">
        <w:rPr>
          <w:rFonts w:asciiTheme="minorHAnsi" w:eastAsiaTheme="minorHAnsi" w:hAnsiTheme="minorHAnsi" w:cstheme="minorBidi"/>
          <w:sz w:val="20"/>
          <w:szCs w:val="20"/>
          <w:lang w:bidi="ar-SA"/>
        </w:rPr>
        <w:t>f’(z) = n(z</w:t>
      </w:r>
      <w:r w:rsidR="00D11466" w:rsidRPr="00D11466">
        <w:rPr>
          <w:rFonts w:asciiTheme="minorHAnsi" w:eastAsiaTheme="minorHAnsi" w:hAnsiTheme="minorHAnsi" w:cstheme="minorBidi"/>
          <w:sz w:val="20"/>
          <w:szCs w:val="20"/>
          <w:vertAlign w:val="superscript"/>
          <w:lang w:bidi="ar-SA"/>
        </w:rPr>
        <w:t>n-1</w:t>
      </w:r>
      <w:r w:rsidR="00D11466" w:rsidRPr="00D11466">
        <w:rPr>
          <w:rFonts w:asciiTheme="minorHAnsi" w:eastAsiaTheme="minorHAnsi" w:hAnsiTheme="minorHAnsi" w:cstheme="minorBidi"/>
          <w:sz w:val="20"/>
          <w:szCs w:val="20"/>
          <w:lang w:bidi="ar-SA"/>
        </w:rPr>
        <w:t>)</w:t>
      </w:r>
      <w:r w:rsidRPr="00822264">
        <w:rPr>
          <w:rFonts w:asciiTheme="minorHAnsi" w:eastAsiaTheme="minorHAnsi" w:hAnsiTheme="minorHAnsi" w:cstheme="minorBidi"/>
          <w:b/>
          <w:sz w:val="20"/>
          <w:szCs w:val="20"/>
          <w:lang w:bidi="ar-SA"/>
        </w:rPr>
        <w:t xml:space="preserve"> </w:t>
      </w:r>
      <w:r>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(N/D2017)</w:t>
      </w:r>
    </w:p>
    <w:p w:rsidR="00D11466" w:rsidRPr="00D11466" w:rsidRDefault="00D11466" w:rsidP="004E423F">
      <w:pPr>
        <w:numPr>
          <w:ilvl w:val="0"/>
          <w:numId w:val="18"/>
        </w:num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Prove that </w:t>
      </w:r>
      <w:r w:rsidRPr="00D11466">
        <w:rPr>
          <w:rFonts w:asciiTheme="minorHAnsi" w:eastAsiaTheme="minorHAnsi" w:hAnsiTheme="minorHAnsi" w:cstheme="minorBidi"/>
          <w:position w:val="-24"/>
          <w:sz w:val="20"/>
          <w:szCs w:val="20"/>
          <w:lang w:bidi="ar-SA"/>
        </w:rPr>
        <w:object w:dxaOrig="1060" w:dyaOrig="620">
          <v:shape id="_x0000_i1659" type="#_x0000_t75" style="width:38.25pt;height:23.25pt" o:ole="">
            <v:imagedata r:id="rId1188" o:title=""/>
          </v:shape>
          <o:OLEObject Type="Embed" ProgID="Equation.3" ShapeID="_x0000_i1659" DrawAspect="Content" ObjectID="_1612706789" r:id="rId1189"/>
        </w:object>
      </w:r>
      <w:r w:rsidRPr="00D11466">
        <w:rPr>
          <w:rFonts w:asciiTheme="minorHAnsi" w:eastAsiaTheme="minorHAnsi" w:hAnsiTheme="minorHAnsi" w:cstheme="minorBidi"/>
          <w:sz w:val="20"/>
          <w:szCs w:val="20"/>
          <w:lang w:bidi="ar-SA"/>
        </w:rPr>
        <w:t>where</w:t>
      </w:r>
      <w:r w:rsidRPr="00D11466">
        <w:rPr>
          <w:rFonts w:asciiTheme="minorHAnsi" w:eastAsiaTheme="minorHAnsi" w:hAnsiTheme="minorHAnsi" w:cstheme="minorBidi"/>
          <w:position w:val="-10"/>
          <w:sz w:val="20"/>
          <w:szCs w:val="20"/>
          <w:lang w:bidi="ar-SA"/>
        </w:rPr>
        <w:object w:dxaOrig="639" w:dyaOrig="320">
          <v:shape id="_x0000_i1660" type="#_x0000_t75" style="width:27pt;height:13.5pt" o:ole="">
            <v:imagedata r:id="rId1190" o:title=""/>
          </v:shape>
          <o:OLEObject Type="Embed" ProgID="Equation.3" ShapeID="_x0000_i1660" DrawAspect="Content" ObjectID="_1612706790" r:id="rId1191"/>
        </w:object>
      </w:r>
      <w:r w:rsidRPr="00D11466">
        <w:rPr>
          <w:rFonts w:asciiTheme="minorHAnsi" w:eastAsiaTheme="minorHAnsi" w:hAnsiTheme="minorHAnsi" w:cstheme="minorBidi"/>
          <w:sz w:val="20"/>
          <w:szCs w:val="20"/>
          <w:lang w:bidi="ar-SA"/>
        </w:rPr>
        <w:t xml:space="preserve"> is  analytic where as</w:t>
      </w:r>
      <w:r w:rsidRPr="00D11466">
        <w:rPr>
          <w:rFonts w:asciiTheme="minorHAnsi" w:eastAsiaTheme="minorHAnsi" w:hAnsiTheme="minorHAnsi" w:cstheme="minorBidi"/>
          <w:position w:val="-24"/>
          <w:sz w:val="20"/>
          <w:szCs w:val="20"/>
          <w:lang w:bidi="ar-SA"/>
        </w:rPr>
        <w:object w:dxaOrig="1080" w:dyaOrig="620">
          <v:shape id="_x0000_i1661" type="#_x0000_t75" style="width:38.25pt;height:22.5pt" o:ole="">
            <v:imagedata r:id="rId1192" o:title=""/>
          </v:shape>
          <o:OLEObject Type="Embed" ProgID="Equation.3" ShapeID="_x0000_i1661" DrawAspect="Content" ObjectID="_1612706791" r:id="rId1193"/>
        </w:object>
      </w:r>
      <w:r w:rsidRPr="00D11466">
        <w:rPr>
          <w:rFonts w:asciiTheme="minorHAnsi" w:eastAsiaTheme="minorHAnsi" w:hAnsiTheme="minorHAnsi" w:cstheme="minorBidi"/>
          <w:sz w:val="20"/>
          <w:szCs w:val="20"/>
          <w:lang w:bidi="ar-SA"/>
        </w:rPr>
        <w:t xml:space="preserve"> is not analytic</w:t>
      </w:r>
      <w:r w:rsidRPr="00D11466">
        <w:rPr>
          <w:rFonts w:asciiTheme="minorHAnsi" w:eastAsiaTheme="minorHAnsi" w:hAnsiTheme="minorHAnsi" w:cstheme="minorBidi"/>
          <w:b/>
          <w:sz w:val="20"/>
          <w:szCs w:val="20"/>
          <w:lang w:bidi="ar-SA"/>
        </w:rPr>
        <w:t xml:space="preserve">                   </w:t>
      </w:r>
    </w:p>
    <w:p w:rsidR="00822264" w:rsidRPr="00D11466" w:rsidRDefault="00D11466" w:rsidP="00822264">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 xml:space="preserve">             Ans: </w:t>
      </w:r>
      <w:r w:rsidRPr="00D11466">
        <w:rPr>
          <w:rFonts w:asciiTheme="minorHAnsi" w:eastAsiaTheme="minorHAnsi" w:hAnsiTheme="minorHAnsi" w:cstheme="minorBidi"/>
          <w:position w:val="-32"/>
          <w:sz w:val="20"/>
          <w:szCs w:val="20"/>
          <w:lang w:bidi="ar-SA"/>
        </w:rPr>
        <w:object w:dxaOrig="1700" w:dyaOrig="700">
          <v:shape id="_x0000_i1662" type="#_x0000_t75" style="width:60pt;height:26.25pt" o:ole="">
            <v:imagedata r:id="rId1194" o:title=""/>
          </v:shape>
          <o:OLEObject Type="Embed" ProgID="Equation.3" ShapeID="_x0000_i1662" DrawAspect="Content" ObjectID="_1612706792" r:id="rId1195"/>
        </w:object>
      </w:r>
      <w:r w:rsidR="00822264">
        <w:rPr>
          <w:rFonts w:asciiTheme="minorHAnsi" w:eastAsiaTheme="minorHAnsi" w:hAnsiTheme="minorHAnsi" w:cstheme="minorBidi"/>
          <w:position w:val="-32"/>
          <w:sz w:val="20"/>
          <w:szCs w:val="20"/>
          <w:lang w:bidi="ar-SA"/>
        </w:rPr>
        <w:t xml:space="preserve">                                                                             </w:t>
      </w:r>
      <w:r w:rsidR="00822264" w:rsidRPr="00D11466">
        <w:rPr>
          <w:rFonts w:asciiTheme="minorHAnsi" w:eastAsiaTheme="minorHAnsi" w:hAnsiTheme="minorHAnsi" w:cstheme="minorBidi"/>
          <w:b/>
          <w:sz w:val="20"/>
          <w:szCs w:val="20"/>
          <w:lang w:bidi="ar-SA"/>
        </w:rPr>
        <w:t>(M/J 2016)</w:t>
      </w:r>
    </w:p>
    <w:p w:rsidR="00822264" w:rsidRPr="00D11466" w:rsidRDefault="00D11466" w:rsidP="00822264">
      <w:pPr>
        <w:tabs>
          <w:tab w:val="left" w:pos="2471"/>
        </w:tabs>
        <w:ind w:right="-360"/>
        <w:contextualSpacing/>
        <w:rPr>
          <w:rFonts w:asciiTheme="minorHAnsi" w:eastAsiaTheme="minorHAnsi" w:hAnsiTheme="minorHAnsi" w:cstheme="minorBidi"/>
          <w:sz w:val="20"/>
          <w:szCs w:val="20"/>
          <w:lang w:bidi="ar-SA"/>
        </w:rPr>
      </w:pPr>
      <w:r w:rsidRPr="00D11466">
        <w:rPr>
          <w:rFonts w:asciiTheme="minorHAnsi" w:eastAsiaTheme="minorHAnsi" w:hAnsiTheme="minorHAnsi" w:cstheme="minorBidi"/>
          <w:sz w:val="20"/>
          <w:szCs w:val="20"/>
          <w:lang w:bidi="ar-SA"/>
        </w:rPr>
        <w:t xml:space="preserve">If f = u+iv is analytic on a domain D and </w:t>
      </w:r>
      <w:r w:rsidRPr="00D11466">
        <w:rPr>
          <w:rFonts w:asciiTheme="minorHAnsi" w:eastAsiaTheme="minorHAnsi" w:hAnsiTheme="minorHAnsi" w:cstheme="minorBidi"/>
          <w:b/>
          <w:position w:val="-14"/>
          <w:sz w:val="20"/>
          <w:szCs w:val="20"/>
          <w:lang w:bidi="ar-SA"/>
        </w:rPr>
        <w:object w:dxaOrig="360" w:dyaOrig="400">
          <v:shape id="_x0000_i1663" type="#_x0000_t75" style="width:14.25pt;height:17.25pt" o:ole="">
            <v:imagedata r:id="rId1196" o:title=""/>
          </v:shape>
          <o:OLEObject Type="Embed" ProgID="Equation.3" ShapeID="_x0000_i1663" DrawAspect="Content" ObjectID="_1612706793" r:id="rId1197"/>
        </w:object>
      </w:r>
      <w:r w:rsidRPr="00D11466">
        <w:rPr>
          <w:rFonts w:asciiTheme="minorHAnsi" w:eastAsiaTheme="minorHAnsi" w:hAnsiTheme="minorHAnsi" w:cstheme="minorBidi"/>
          <w:sz w:val="20"/>
          <w:szCs w:val="20"/>
          <w:lang w:bidi="ar-SA"/>
        </w:rPr>
        <w:t xml:space="preserve"> is a constant on D, prove that f must be a constant on D.</w:t>
      </w:r>
      <w:r w:rsidRPr="00D11466">
        <w:rPr>
          <w:rFonts w:asciiTheme="minorHAnsi" w:eastAsiaTheme="minorHAnsi" w:hAnsiTheme="minorHAnsi" w:cstheme="minorBidi"/>
          <w:b/>
          <w:sz w:val="20"/>
          <w:szCs w:val="20"/>
          <w:lang w:bidi="ar-SA"/>
        </w:rPr>
        <w:t xml:space="preserve">     </w:t>
      </w:r>
      <w:r w:rsidR="00822264" w:rsidRPr="00D11466">
        <w:rPr>
          <w:rFonts w:asciiTheme="minorHAnsi" w:eastAsiaTheme="minorHAnsi" w:hAnsiTheme="minorHAnsi" w:cstheme="minorBidi"/>
          <w:b/>
          <w:sz w:val="20"/>
          <w:szCs w:val="20"/>
          <w:lang w:bidi="ar-SA"/>
        </w:rPr>
        <w:t xml:space="preserve">Ans: </w:t>
      </w:r>
      <w:r w:rsidR="00822264" w:rsidRPr="00D11466">
        <w:rPr>
          <w:rFonts w:asciiTheme="minorHAnsi" w:eastAsiaTheme="minorHAnsi" w:hAnsiTheme="minorHAnsi" w:cstheme="minorBidi"/>
          <w:position w:val="-10"/>
          <w:sz w:val="20"/>
          <w:szCs w:val="20"/>
          <w:lang w:bidi="ar-SA"/>
        </w:rPr>
        <w:object w:dxaOrig="880" w:dyaOrig="320">
          <v:shape id="_x0000_i1664" type="#_x0000_t75" style="width:37.5pt;height:14.25pt" o:ole="">
            <v:imagedata r:id="rId1161" o:title=""/>
          </v:shape>
          <o:OLEObject Type="Embed" ProgID="Equation.3" ShapeID="_x0000_i1664" DrawAspect="Content" ObjectID="_1612706794" r:id="rId1198"/>
        </w:object>
      </w:r>
      <w:r w:rsidR="00822264">
        <w:rPr>
          <w:rFonts w:asciiTheme="minorHAnsi" w:eastAsiaTheme="minorHAnsi" w:hAnsiTheme="minorHAnsi" w:cstheme="minorBidi"/>
          <w:position w:val="-10"/>
          <w:sz w:val="20"/>
          <w:szCs w:val="20"/>
          <w:lang w:bidi="ar-SA"/>
        </w:rPr>
        <w:t xml:space="preserve">                                                             </w:t>
      </w:r>
      <w:r w:rsidR="00822264" w:rsidRPr="00D11466">
        <w:rPr>
          <w:rFonts w:asciiTheme="minorHAnsi" w:eastAsiaTheme="minorHAnsi" w:hAnsiTheme="minorHAnsi" w:cstheme="minorBidi"/>
          <w:b/>
          <w:sz w:val="20"/>
          <w:szCs w:val="20"/>
          <w:lang w:bidi="ar-SA"/>
        </w:rPr>
        <w:t>(N/D 2014(R8))</w:t>
      </w:r>
    </w:p>
    <w:p w:rsidR="00822264" w:rsidRPr="00D11466" w:rsidRDefault="00D11466" w:rsidP="00822264">
      <w:pPr>
        <w:numPr>
          <w:ilvl w:val="0"/>
          <w:numId w:val="18"/>
        </w:numPr>
        <w:rPr>
          <w:rFonts w:eastAsiaTheme="minorHAnsi"/>
          <w:sz w:val="20"/>
          <w:szCs w:val="20"/>
          <w:lang w:bidi="ar-SA"/>
        </w:rPr>
      </w:pPr>
      <w:r w:rsidRPr="00822264">
        <w:rPr>
          <w:rFonts w:eastAsiaTheme="minorHAnsi"/>
          <w:sz w:val="20"/>
          <w:szCs w:val="20"/>
          <w:lang w:bidi="ar-SA"/>
        </w:rPr>
        <w:t xml:space="preserve">Can </w:t>
      </w:r>
      <w:r w:rsidRPr="00D11466">
        <w:rPr>
          <w:rFonts w:eastAsiaTheme="minorHAnsi"/>
          <w:position w:val="-28"/>
          <w:sz w:val="20"/>
          <w:szCs w:val="20"/>
          <w:lang w:bidi="ar-SA"/>
        </w:rPr>
        <w:object w:dxaOrig="1300" w:dyaOrig="680">
          <v:shape id="_x0000_i1665" type="#_x0000_t75" style="width:47.25pt;height:24.75pt" o:ole="">
            <v:imagedata r:id="rId1199" o:title=""/>
          </v:shape>
          <o:OLEObject Type="Embed" ProgID="Equation.3" ShapeID="_x0000_i1665" DrawAspect="Content" ObjectID="_1612706795" r:id="rId1200"/>
        </w:object>
      </w:r>
      <w:r w:rsidRPr="00822264">
        <w:rPr>
          <w:rFonts w:eastAsiaTheme="minorHAnsi"/>
          <w:sz w:val="20"/>
          <w:szCs w:val="20"/>
          <w:lang w:bidi="ar-SA"/>
        </w:rPr>
        <w:t xml:space="preserve"> be the imaginary part of an analytic function? If so construct an analytic function </w:t>
      </w:r>
      <w:r w:rsidRPr="00D11466">
        <w:rPr>
          <w:rFonts w:eastAsiaTheme="minorHAnsi"/>
          <w:position w:val="-10"/>
          <w:sz w:val="20"/>
          <w:szCs w:val="20"/>
          <w:lang w:bidi="ar-SA"/>
        </w:rPr>
        <w:object w:dxaOrig="1240" w:dyaOrig="320">
          <v:shape id="_x0000_i1666" type="#_x0000_t75" style="width:39pt;height:12.75pt" o:ole="">
            <v:imagedata r:id="rId1201" o:title=""/>
          </v:shape>
          <o:OLEObject Type="Embed" ProgID="Equation.3" ShapeID="_x0000_i1666" DrawAspect="Content" ObjectID="_1612706796" r:id="rId1202"/>
        </w:object>
      </w:r>
      <w:r w:rsidRPr="00822264">
        <w:rPr>
          <w:rFonts w:eastAsiaTheme="minorHAnsi"/>
          <w:sz w:val="20"/>
          <w:szCs w:val="20"/>
          <w:lang w:bidi="ar-SA"/>
        </w:rPr>
        <w:t xml:space="preserve">, taking </w:t>
      </w:r>
      <m:oMath>
        <m:r>
          <w:rPr>
            <w:rFonts w:ascii="Cambria Math" w:eastAsiaTheme="minorHAnsi" w:hAnsi="Cambria Math"/>
            <w:sz w:val="20"/>
            <w:szCs w:val="20"/>
            <w:lang w:bidi="ar-SA"/>
          </w:rPr>
          <m:t>v</m:t>
        </m:r>
      </m:oMath>
      <w:r w:rsidRPr="00822264">
        <w:rPr>
          <w:rFonts w:eastAsiaTheme="minorHAnsi"/>
          <w:sz w:val="20"/>
          <w:szCs w:val="20"/>
          <w:lang w:bidi="ar-SA"/>
        </w:rPr>
        <w:t xml:space="preserve"> as the imaginary part and hence find </w:t>
      </w:r>
      <m:oMath>
        <m:r>
          <w:rPr>
            <w:rFonts w:ascii="Cambria Math" w:eastAsiaTheme="minorHAnsi" w:hAnsi="Cambria Math"/>
            <w:sz w:val="20"/>
            <w:szCs w:val="20"/>
            <w:lang w:bidi="ar-SA"/>
          </w:rPr>
          <m:t>u</m:t>
        </m:r>
      </m:oMath>
      <w:r w:rsidRPr="00822264">
        <w:rPr>
          <w:rFonts w:eastAsiaTheme="minorHAnsi"/>
          <w:sz w:val="20"/>
          <w:szCs w:val="20"/>
          <w:lang w:bidi="ar-SA"/>
        </w:rPr>
        <w:t>.</w:t>
      </w:r>
      <w:r w:rsidRPr="00822264">
        <w:rPr>
          <w:rFonts w:eastAsiaTheme="minorHAnsi"/>
          <w:b/>
          <w:sz w:val="20"/>
          <w:szCs w:val="20"/>
          <w:lang w:bidi="ar-SA"/>
        </w:rPr>
        <w:t xml:space="preserve">                                                                                                                 Ans: </w:t>
      </w:r>
      <w:r w:rsidR="00822264">
        <w:rPr>
          <w:rFonts w:eastAsiaTheme="minorHAnsi"/>
          <w:b/>
          <w:sz w:val="20"/>
          <w:szCs w:val="20"/>
          <w:lang w:bidi="ar-SA"/>
        </w:rPr>
        <w:t xml:space="preserve">   </w:t>
      </w:r>
      <w:r w:rsidRPr="00D11466">
        <w:rPr>
          <w:rFonts w:eastAsiaTheme="minorHAnsi"/>
          <w:b/>
          <w:position w:val="-24"/>
          <w:sz w:val="20"/>
          <w:szCs w:val="20"/>
          <w:lang w:bidi="ar-SA"/>
        </w:rPr>
        <w:object w:dxaOrig="1800" w:dyaOrig="620">
          <v:shape id="_x0000_i1667" type="#_x0000_t75" style="width:74.25pt;height:24.75pt" o:ole="">
            <v:imagedata r:id="rId1203" o:title=""/>
          </v:shape>
          <o:OLEObject Type="Embed" ProgID="Equation.3" ShapeID="_x0000_i1667" DrawAspect="Content" ObjectID="_1612706797" r:id="rId1204"/>
        </w:object>
      </w:r>
      <w:r w:rsidR="00822264">
        <w:rPr>
          <w:rFonts w:eastAsiaTheme="minorHAnsi"/>
          <w:b/>
          <w:position w:val="-24"/>
          <w:sz w:val="20"/>
          <w:szCs w:val="20"/>
          <w:lang w:bidi="ar-SA"/>
        </w:rPr>
        <w:t xml:space="preserve">                                                                </w:t>
      </w:r>
      <w:r w:rsidR="00822264" w:rsidRPr="00D11466">
        <w:rPr>
          <w:rFonts w:eastAsiaTheme="minorHAnsi"/>
          <w:b/>
          <w:sz w:val="20"/>
          <w:szCs w:val="20"/>
          <w:lang w:bidi="ar-SA"/>
        </w:rPr>
        <w:t>(M/J 2016)</w:t>
      </w:r>
    </w:p>
    <w:p w:rsidR="00D11466" w:rsidRPr="00D11466" w:rsidRDefault="00D11466" w:rsidP="004E423F">
      <w:pPr>
        <w:numPr>
          <w:ilvl w:val="0"/>
          <w:numId w:val="18"/>
        </w:numPr>
        <w:rPr>
          <w:rFonts w:eastAsiaTheme="minorHAnsi"/>
          <w:b/>
          <w:i/>
          <w:sz w:val="20"/>
          <w:szCs w:val="20"/>
          <w:lang w:bidi="ar-SA"/>
        </w:rPr>
      </w:pPr>
      <w:r w:rsidRPr="00D11466">
        <w:rPr>
          <w:rFonts w:eastAsiaTheme="minorHAnsi"/>
          <w:sz w:val="20"/>
          <w:szCs w:val="20"/>
          <w:lang w:bidi="ar-SA"/>
        </w:rPr>
        <w:t xml:space="preserve">If </w:t>
      </w:r>
      <w:r w:rsidRPr="00D11466">
        <w:rPr>
          <w:rFonts w:eastAsiaTheme="minorHAnsi"/>
          <w:position w:val="-10"/>
          <w:sz w:val="20"/>
          <w:szCs w:val="20"/>
          <w:lang w:bidi="ar-SA"/>
        </w:rPr>
        <w:object w:dxaOrig="520" w:dyaOrig="320">
          <v:shape id="_x0000_i1668" type="#_x0000_t75" style="width:24.75pt;height:16.5pt" o:ole="">
            <v:imagedata r:id="rId1153" o:title=""/>
          </v:shape>
          <o:OLEObject Type="Embed" ProgID="Equation.3" ShapeID="_x0000_i1668" DrawAspect="Content" ObjectID="_1612706798" r:id="rId1205"/>
        </w:object>
      </w:r>
      <w:r w:rsidRPr="00D11466">
        <w:rPr>
          <w:rFonts w:eastAsiaTheme="minorHAnsi"/>
          <w:sz w:val="20"/>
          <w:szCs w:val="20"/>
          <w:lang w:bidi="ar-SA"/>
        </w:rPr>
        <w:t xml:space="preserve">is a regular function of z, prove that </w:t>
      </w:r>
      <w:r w:rsidRPr="00D11466">
        <w:rPr>
          <w:rFonts w:eastAsiaTheme="minorHAnsi"/>
          <w:position w:val="-32"/>
          <w:sz w:val="20"/>
          <w:szCs w:val="20"/>
          <w:lang w:bidi="ar-SA"/>
        </w:rPr>
        <w:object w:dxaOrig="3100" w:dyaOrig="760">
          <v:shape id="_x0000_i1669" type="#_x0000_t75" style="width:114.75pt;height:28.5pt" o:ole="">
            <v:imagedata r:id="rId1206" o:title=""/>
          </v:shape>
          <o:OLEObject Type="Embed" ProgID="Equation.3" ShapeID="_x0000_i1669" DrawAspect="Content" ObjectID="_1612706799" r:id="rId1207"/>
        </w:object>
      </w:r>
    </w:p>
    <w:p w:rsidR="00D11466" w:rsidRPr="00D11466" w:rsidRDefault="00D11466" w:rsidP="00D11466">
      <w:pPr>
        <w:rPr>
          <w:rFonts w:eastAsiaTheme="minorHAnsi"/>
          <w:b/>
          <w:sz w:val="20"/>
          <w:szCs w:val="20"/>
          <w:lang w:bidi="ar-SA"/>
        </w:rPr>
      </w:pPr>
      <w:r w:rsidRPr="00D11466">
        <w:rPr>
          <w:rFonts w:eastAsiaTheme="minorHAnsi"/>
          <w:position w:val="-32"/>
          <w:sz w:val="20"/>
          <w:szCs w:val="20"/>
          <w:lang w:bidi="ar-SA"/>
        </w:rPr>
        <w:t xml:space="preserve">      </w:t>
      </w:r>
      <w:r w:rsidRPr="00D11466">
        <w:rPr>
          <w:rFonts w:eastAsiaTheme="minorHAnsi"/>
          <w:b/>
          <w:sz w:val="20"/>
          <w:szCs w:val="20"/>
          <w:lang w:bidi="ar-SA"/>
        </w:rPr>
        <w:t xml:space="preserve">(N/D 2014(R8), N/D 2014, N/D 2015(R8), M/J 2016(R8), A/M 2015(R8),            </w:t>
      </w:r>
    </w:p>
    <w:p w:rsidR="00D11466" w:rsidRPr="00D11466" w:rsidRDefault="00D11466" w:rsidP="00D11466">
      <w:pPr>
        <w:rPr>
          <w:rFonts w:eastAsiaTheme="minorHAnsi"/>
          <w:b/>
          <w:i/>
          <w:sz w:val="20"/>
          <w:szCs w:val="20"/>
          <w:lang w:bidi="ar-SA"/>
        </w:rPr>
      </w:pPr>
      <w:r w:rsidRPr="00D11466">
        <w:rPr>
          <w:rFonts w:eastAsiaTheme="minorHAnsi"/>
          <w:b/>
          <w:sz w:val="20"/>
          <w:szCs w:val="20"/>
          <w:lang w:bidi="ar-SA"/>
        </w:rPr>
        <w:t xml:space="preserve">                                                                                                   A/M  2017(R8))</w:t>
      </w:r>
    </w:p>
    <w:p w:rsidR="00D11466" w:rsidRPr="00D11466" w:rsidRDefault="00234126" w:rsidP="004E423F">
      <w:pPr>
        <w:numPr>
          <w:ilvl w:val="0"/>
          <w:numId w:val="18"/>
        </w:numPr>
        <w:rPr>
          <w:rFonts w:eastAsiaTheme="minorHAnsi"/>
          <w:b/>
          <w:position w:val="-30"/>
          <w:sz w:val="20"/>
          <w:szCs w:val="20"/>
          <w:lang w:bidi="ar-SA"/>
        </w:rPr>
      </w:pPr>
      <w:r>
        <w:rPr>
          <w:rFonts w:eastAsiaTheme="minorHAnsi"/>
          <w:noProof/>
          <w:position w:val="-40"/>
          <w:sz w:val="20"/>
          <w:szCs w:val="20"/>
          <w:lang w:bidi="ar-SA"/>
        </w:rPr>
        <w:pict>
          <v:shape id="_x0000_s1854" type="#_x0000_t75" style="position:absolute;left:0;text-align:left;margin-left:197.85pt;margin-top:4.65pt;width:80.05pt;height:28.25pt;z-index:251670528;mso-position-horizontal-relative:text;mso-position-vertical-relative:text" wrapcoords="404 1705 0 3979 -202 10800 202 19895 404 19895 15140 19895 18572 15916 20793 11937 19985 10800 20793 7389 19985 5684 15140 1705 404 1705">
            <v:imagedata r:id="rId1208" o:title=""/>
            <w10:wrap type="tight"/>
          </v:shape>
          <o:OLEObject Type="Embed" ProgID="Equation.3" ShapeID="_x0000_s1854" DrawAspect="Content" ObjectID="_1612707306" r:id="rId1209"/>
        </w:pict>
      </w:r>
      <w:r w:rsidR="00D11466" w:rsidRPr="00D11466">
        <w:rPr>
          <w:rFonts w:eastAsiaTheme="minorHAnsi"/>
          <w:position w:val="-30"/>
          <w:sz w:val="20"/>
          <w:szCs w:val="20"/>
          <w:lang w:bidi="ar-SA"/>
        </w:rPr>
        <w:t>If f(z) is an analytic function, prove that</w:t>
      </w:r>
      <w:r w:rsidR="00D11466" w:rsidRPr="00D11466">
        <w:rPr>
          <w:rFonts w:eastAsiaTheme="minorHAnsi"/>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position w:val="-32"/>
          <w:sz w:val="20"/>
          <w:szCs w:val="20"/>
          <w:lang w:bidi="ar-SA"/>
        </w:rPr>
        <w:t xml:space="preserve">                                                                          </w:t>
      </w:r>
      <w:r w:rsidR="00822264">
        <w:rPr>
          <w:rFonts w:eastAsiaTheme="minorHAnsi"/>
          <w:position w:val="-32"/>
          <w:sz w:val="20"/>
          <w:szCs w:val="20"/>
          <w:lang w:bidi="ar-SA"/>
        </w:rPr>
        <w:t xml:space="preserve">                                 </w:t>
      </w:r>
      <w:r w:rsidR="00822264">
        <w:rPr>
          <w:rFonts w:eastAsiaTheme="minorHAnsi"/>
          <w:b/>
          <w:sz w:val="20"/>
          <w:szCs w:val="20"/>
          <w:lang w:bidi="ar-SA"/>
        </w:rPr>
        <w:t xml:space="preserve">  </w:t>
      </w:r>
      <w:r w:rsidR="007B7EA7">
        <w:rPr>
          <w:rFonts w:eastAsiaTheme="minorHAnsi"/>
          <w:b/>
          <w:sz w:val="20"/>
          <w:szCs w:val="20"/>
          <w:lang w:bidi="ar-SA"/>
        </w:rPr>
        <w:t xml:space="preserve">                      A/M 2015(R8)</w:t>
      </w:r>
    </w:p>
    <w:p w:rsidR="00D11466" w:rsidRPr="00D11466" w:rsidRDefault="00234126" w:rsidP="004E423F">
      <w:pPr>
        <w:numPr>
          <w:ilvl w:val="0"/>
          <w:numId w:val="18"/>
        </w:numPr>
        <w:rPr>
          <w:rFonts w:eastAsiaTheme="minorHAnsi"/>
          <w:b/>
          <w:position w:val="-30"/>
          <w:sz w:val="20"/>
          <w:szCs w:val="20"/>
          <w:lang w:bidi="ar-SA"/>
        </w:rPr>
      </w:pPr>
      <w:r>
        <w:rPr>
          <w:rFonts w:eastAsiaTheme="minorHAnsi"/>
          <w:noProof/>
          <w:position w:val="-32"/>
          <w:sz w:val="20"/>
          <w:szCs w:val="20"/>
          <w:lang w:bidi="ar-SA"/>
        </w:rPr>
        <w:pict>
          <v:shape id="_x0000_s1855" type="#_x0000_t75" style="position:absolute;left:0;text-align:left;margin-left:194.45pt;margin-top:.45pt;width:90.85pt;height:22.9pt;z-index:251671552;mso-position-horizontal-relative:text;mso-position-vertical-relative:text" wrapcoords="357 2090 0 4877 -179 13935 357 19510 8212 19510 10354 19510 20172 14632 21243 11148 20172 4877 8212 2090 357 2090">
            <v:imagedata r:id="rId1210" o:title=""/>
            <w10:wrap type="tight"/>
          </v:shape>
          <o:OLEObject Type="Embed" ProgID="Equation.3" ShapeID="_x0000_s1855" DrawAspect="Content" ObjectID="_1612707307" r:id="rId1211"/>
        </w:pict>
      </w:r>
      <w:r w:rsidR="00D11466" w:rsidRPr="00D11466">
        <w:rPr>
          <w:rFonts w:eastAsiaTheme="minorHAnsi"/>
          <w:position w:val="-30"/>
          <w:sz w:val="20"/>
          <w:szCs w:val="20"/>
          <w:lang w:bidi="ar-SA"/>
        </w:rPr>
        <w:t xml:space="preserve"> If f(z) is an analytic function, prove that</w:t>
      </w:r>
      <w:r w:rsidR="00D11466" w:rsidRPr="00D11466">
        <w:rPr>
          <w:rFonts w:eastAsiaTheme="minorHAnsi"/>
          <w:sz w:val="20"/>
          <w:szCs w:val="20"/>
          <w:lang w:bidi="ar-SA"/>
        </w:rPr>
        <w:t xml:space="preserve"> </w:t>
      </w:r>
      <w:r w:rsidR="00D11466" w:rsidRPr="00D11466">
        <w:rPr>
          <w:rFonts w:eastAsiaTheme="minorHAnsi"/>
          <w:b/>
          <w:sz w:val="20"/>
          <w:szCs w:val="20"/>
          <w:lang w:bidi="ar-SA"/>
        </w:rPr>
        <w:t xml:space="preserve">                      </w:t>
      </w:r>
    </w:p>
    <w:p w:rsidR="00D11466" w:rsidRPr="00D11466" w:rsidRDefault="00D11466" w:rsidP="00D11466">
      <w:pPr>
        <w:tabs>
          <w:tab w:val="left" w:pos="2471"/>
        </w:tabs>
        <w:ind w:right="-360"/>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b/>
          <w:sz w:val="20"/>
          <w:szCs w:val="20"/>
          <w:lang w:bidi="ar-SA"/>
        </w:rPr>
        <w:t xml:space="preserve">                                                                                                         </w:t>
      </w:r>
      <w:r w:rsidR="00822264">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(M/J2016)</w:t>
      </w:r>
    </w:p>
    <w:p w:rsidR="00D11466" w:rsidRPr="00D11466" w:rsidRDefault="00234126" w:rsidP="004E423F">
      <w:pPr>
        <w:numPr>
          <w:ilvl w:val="0"/>
          <w:numId w:val="18"/>
        </w:numPr>
        <w:jc w:val="right"/>
        <w:rPr>
          <w:rFonts w:eastAsiaTheme="minorHAnsi"/>
          <w:b/>
          <w:position w:val="-30"/>
          <w:sz w:val="20"/>
          <w:szCs w:val="20"/>
          <w:lang w:bidi="ar-SA"/>
        </w:rPr>
      </w:pPr>
      <w:r>
        <w:rPr>
          <w:rFonts w:eastAsiaTheme="minorHAnsi"/>
          <w:noProof/>
          <w:position w:val="-32"/>
          <w:sz w:val="20"/>
          <w:szCs w:val="20"/>
          <w:lang w:bidi="ar-SA"/>
        </w:rPr>
        <w:pict>
          <v:shape id="_x0000_s1856" type="#_x0000_t75" style="position:absolute;left:0;text-align:left;margin-left:196.55pt;margin-top:3.9pt;width:148.7pt;height:27.6pt;z-index:251672576;mso-position-horizontal-relative:text;mso-position-vertical-relative:text" wrapcoords="436 1751 109 4670 0 13427 327 19265 436 19265 6218 19265 20073 14595 21273 11092 19527 11092 20945 7005 20509 4670 6218 1751 436 1751">
            <v:imagedata r:id="rId1212" o:title=""/>
            <w10:wrap type="tight"/>
          </v:shape>
          <o:OLEObject Type="Embed" ProgID="Equation.3" ShapeID="_x0000_s1856" DrawAspect="Content" ObjectID="_1612707308" r:id="rId1213"/>
        </w:pict>
      </w:r>
      <w:r w:rsidR="00D11466" w:rsidRPr="00D11466">
        <w:rPr>
          <w:rFonts w:eastAsiaTheme="minorHAnsi"/>
          <w:position w:val="-30"/>
          <w:sz w:val="20"/>
          <w:szCs w:val="20"/>
          <w:lang w:bidi="ar-SA"/>
        </w:rPr>
        <w:t xml:space="preserve">If f(z) is an analytic function, prove that </w:t>
      </w:r>
      <w:r w:rsidR="00D11466" w:rsidRPr="00D11466">
        <w:rPr>
          <w:rFonts w:eastAsiaTheme="minorHAnsi"/>
          <w:position w:val="-32"/>
          <w:sz w:val="20"/>
          <w:szCs w:val="20"/>
          <w:lang w:bidi="ar-SA"/>
        </w:rPr>
        <w:t xml:space="preserve">                                                                                                                  </w:t>
      </w:r>
    </w:p>
    <w:p w:rsidR="00822264" w:rsidRDefault="00822264" w:rsidP="00D11466">
      <w:pPr>
        <w:jc w:val="right"/>
        <w:rPr>
          <w:rFonts w:eastAsiaTheme="minorHAnsi"/>
          <w:position w:val="-32"/>
          <w:sz w:val="20"/>
          <w:szCs w:val="20"/>
          <w:lang w:bidi="ar-SA"/>
        </w:rPr>
      </w:pPr>
      <w:r>
        <w:rPr>
          <w:rFonts w:eastAsiaTheme="minorHAnsi"/>
          <w:position w:val="-32"/>
          <w:sz w:val="20"/>
          <w:szCs w:val="20"/>
          <w:lang w:bidi="ar-SA"/>
        </w:rPr>
        <w:t xml:space="preserve">                           </w:t>
      </w:r>
    </w:p>
    <w:p w:rsidR="00D11466" w:rsidRPr="00D11466" w:rsidRDefault="00822264" w:rsidP="00822264">
      <w:pPr>
        <w:jc w:val="center"/>
        <w:rPr>
          <w:rFonts w:eastAsiaTheme="minorHAnsi"/>
          <w:b/>
          <w:position w:val="-30"/>
          <w:sz w:val="20"/>
          <w:szCs w:val="20"/>
          <w:lang w:bidi="ar-SA"/>
        </w:rPr>
      </w:pPr>
      <w:r>
        <w:rPr>
          <w:rFonts w:eastAsiaTheme="minorHAnsi"/>
          <w:position w:val="-32"/>
          <w:sz w:val="20"/>
          <w:szCs w:val="20"/>
          <w:lang w:bidi="ar-SA"/>
        </w:rPr>
        <w:t xml:space="preserve">                                                                                                         </w:t>
      </w:r>
      <w:r w:rsidR="00D11466" w:rsidRPr="00D11466">
        <w:rPr>
          <w:rFonts w:eastAsiaTheme="minorHAnsi"/>
          <w:b/>
          <w:sz w:val="20"/>
          <w:szCs w:val="20"/>
          <w:lang w:bidi="ar-SA"/>
        </w:rPr>
        <w:t>(N/D 2015)</w:t>
      </w:r>
    </w:p>
    <w:p w:rsidR="00D11466" w:rsidRPr="00D11466" w:rsidRDefault="00D11466" w:rsidP="00D11466">
      <w:pPr>
        <w:rPr>
          <w:rFonts w:eastAsiaTheme="minorHAnsi"/>
          <w:b/>
          <w:sz w:val="20"/>
          <w:szCs w:val="20"/>
          <w:u w:val="single"/>
          <w:lang w:bidi="ar-SA"/>
        </w:rPr>
      </w:pPr>
      <w:r w:rsidRPr="00D11466">
        <w:rPr>
          <w:rFonts w:eastAsiaTheme="minorHAnsi"/>
          <w:b/>
          <w:position w:val="-30"/>
          <w:sz w:val="20"/>
          <w:szCs w:val="20"/>
          <w:lang w:bidi="ar-SA"/>
        </w:rPr>
        <w:t xml:space="preserve">   </w:t>
      </w:r>
      <w:r w:rsidRPr="00D11466">
        <w:rPr>
          <w:rFonts w:eastAsiaTheme="minorHAnsi"/>
          <w:b/>
          <w:sz w:val="20"/>
          <w:szCs w:val="20"/>
          <w:u w:val="single"/>
          <w:lang w:bidi="ar-SA"/>
        </w:rPr>
        <w:t>HARMONIC FUNCTIONS:</w:t>
      </w:r>
    </w:p>
    <w:p w:rsidR="00D11466" w:rsidRPr="00D11466" w:rsidRDefault="00D11466" w:rsidP="004E423F">
      <w:pPr>
        <w:numPr>
          <w:ilvl w:val="0"/>
          <w:numId w:val="18"/>
        </w:numPr>
        <w:rPr>
          <w:rFonts w:eastAsiaTheme="minorHAnsi"/>
          <w:sz w:val="20"/>
          <w:szCs w:val="20"/>
          <w:lang w:bidi="ar-SA"/>
        </w:rPr>
      </w:pPr>
      <w:r w:rsidRPr="00D11466">
        <w:rPr>
          <w:rFonts w:eastAsiaTheme="minorHAnsi"/>
          <w:sz w:val="20"/>
          <w:szCs w:val="20"/>
          <w:lang w:bidi="ar-SA"/>
        </w:rPr>
        <w:t xml:space="preserve">Show that the harmonic function `u` satisfies the formal differential equation </w:t>
      </w:r>
      <w:r w:rsidRPr="00D11466">
        <w:rPr>
          <w:rFonts w:eastAsiaTheme="minorHAnsi"/>
          <w:position w:val="-24"/>
          <w:sz w:val="20"/>
          <w:szCs w:val="20"/>
          <w:lang w:bidi="ar-SA"/>
        </w:rPr>
        <w:object w:dxaOrig="920" w:dyaOrig="660">
          <v:shape id="_x0000_i1670" type="#_x0000_t75" style="width:37.5pt;height:27.75pt" o:ole="">
            <v:imagedata r:id="rId1214" o:title=""/>
          </v:shape>
          <o:OLEObject Type="Embed" ProgID="Equation.3" ShapeID="_x0000_i1670" DrawAspect="Content" ObjectID="_1612706800" r:id="rId1215"/>
        </w:object>
      </w:r>
      <w:r w:rsidRPr="00D11466">
        <w:rPr>
          <w:rFonts w:eastAsiaTheme="minorHAnsi"/>
          <w:sz w:val="20"/>
          <w:szCs w:val="20"/>
          <w:lang w:bidi="ar-SA"/>
        </w:rPr>
        <w:t xml:space="preserve">and hence prove that </w:t>
      </w:r>
      <w:r w:rsidRPr="00D11466">
        <w:rPr>
          <w:rFonts w:eastAsiaTheme="minorHAnsi"/>
          <w:position w:val="-14"/>
          <w:sz w:val="20"/>
          <w:szCs w:val="20"/>
          <w:lang w:bidi="ar-SA"/>
        </w:rPr>
        <w:object w:dxaOrig="960" w:dyaOrig="400">
          <v:shape id="_x0000_i1671" type="#_x0000_t75" style="width:39.75pt;height:16.5pt" o:ole="">
            <v:imagedata r:id="rId1216" o:title=""/>
          </v:shape>
          <o:OLEObject Type="Embed" ProgID="Equation.3" ShapeID="_x0000_i1671" DrawAspect="Content" ObjectID="_1612706801" r:id="rId1217"/>
        </w:object>
      </w:r>
      <w:r w:rsidRPr="00D11466">
        <w:rPr>
          <w:rFonts w:eastAsiaTheme="minorHAnsi"/>
          <w:sz w:val="20"/>
          <w:szCs w:val="20"/>
          <w:lang w:bidi="ar-SA"/>
        </w:rPr>
        <w:t xml:space="preserve"> is harmonic, where f(z) is a regular function.                                                                                     </w:t>
      </w:r>
      <w:r w:rsidRPr="00D11466">
        <w:rPr>
          <w:rFonts w:eastAsiaTheme="minorHAnsi"/>
          <w:b/>
          <w:sz w:val="20"/>
          <w:szCs w:val="20"/>
          <w:lang w:bidi="ar-SA"/>
        </w:rPr>
        <w:t>(A/M 2015)</w:t>
      </w:r>
    </w:p>
    <w:p w:rsidR="00D11466" w:rsidRPr="00D11466" w:rsidRDefault="0010328A" w:rsidP="00D11466">
      <w:pPr>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position w:val="-32"/>
          <w:sz w:val="20"/>
          <w:szCs w:val="20"/>
          <w:lang w:bidi="ar-SA"/>
        </w:rPr>
        <w:object w:dxaOrig="2680" w:dyaOrig="760">
          <v:shape id="_x0000_i1672" type="#_x0000_t75" style="width:95.25pt;height:27pt" o:ole="">
            <v:imagedata r:id="rId1218" o:title=""/>
          </v:shape>
          <o:OLEObject Type="Embed" ProgID="Equation.3" ShapeID="_x0000_i1672" DrawAspect="Content" ObjectID="_1612706802" r:id="rId1219"/>
        </w:object>
      </w:r>
    </w:p>
    <w:p w:rsidR="00D11466" w:rsidRPr="00D11466" w:rsidRDefault="00D11466" w:rsidP="004E423F">
      <w:pPr>
        <w:numPr>
          <w:ilvl w:val="0"/>
          <w:numId w:val="18"/>
        </w:numPr>
        <w:jc w:val="both"/>
        <w:rPr>
          <w:rFonts w:eastAsiaTheme="minorHAnsi"/>
          <w:b/>
          <w:i/>
          <w:sz w:val="20"/>
          <w:szCs w:val="20"/>
          <w:lang w:bidi="ar-SA"/>
        </w:rPr>
      </w:pPr>
      <w:r w:rsidRPr="00D11466">
        <w:rPr>
          <w:rFonts w:eastAsiaTheme="minorHAnsi"/>
          <w:sz w:val="20"/>
          <w:szCs w:val="20"/>
          <w:lang w:bidi="ar-SA"/>
        </w:rPr>
        <w:t xml:space="preserve">Show that </w:t>
      </w:r>
      <w:r w:rsidRPr="00D11466">
        <w:rPr>
          <w:rFonts w:eastAsiaTheme="minorHAnsi"/>
          <w:position w:val="-24"/>
          <w:sz w:val="20"/>
          <w:szCs w:val="20"/>
          <w:lang w:bidi="ar-SA"/>
        </w:rPr>
        <w:object w:dxaOrig="1840" w:dyaOrig="620">
          <v:shape id="_x0000_i1673" type="#_x0000_t75" style="width:73.5pt;height:26.25pt" o:ole="">
            <v:imagedata r:id="rId1029" o:title=""/>
          </v:shape>
          <o:OLEObject Type="Embed" ProgID="Equation.3" ShapeID="_x0000_i1673" DrawAspect="Content" ObjectID="_1612706803" r:id="rId1220"/>
        </w:object>
      </w:r>
      <w:r w:rsidRPr="00D11466">
        <w:rPr>
          <w:rFonts w:eastAsiaTheme="minorHAnsi"/>
          <w:sz w:val="20"/>
          <w:szCs w:val="20"/>
          <w:lang w:bidi="ar-SA"/>
        </w:rPr>
        <w:t>is harmonic. Determine its analytic function. Find also its conjugate.</w:t>
      </w:r>
      <w:r w:rsidRPr="00D11466">
        <w:rPr>
          <w:rFonts w:eastAsiaTheme="minorHAnsi"/>
          <w:b/>
          <w:sz w:val="20"/>
          <w:szCs w:val="20"/>
          <w:lang w:bidi="ar-SA"/>
        </w:rPr>
        <w:t xml:space="preserve">                                                                               (N/D2017)</w:t>
      </w:r>
    </w:p>
    <w:p w:rsidR="0010328A" w:rsidRDefault="0010328A" w:rsidP="00D11466">
      <w:pPr>
        <w:jc w:val="both"/>
        <w:rPr>
          <w:rFonts w:eastAsiaTheme="minorHAnsi"/>
          <w:b/>
          <w:position w:val="-30"/>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Ans:</w:t>
      </w:r>
      <w:r w:rsidR="00D11466" w:rsidRPr="00D11466">
        <w:rPr>
          <w:rFonts w:eastAsiaTheme="minorHAnsi"/>
          <w:b/>
          <w:position w:val="-30"/>
          <w:sz w:val="20"/>
          <w:szCs w:val="20"/>
          <w:lang w:bidi="ar-SA"/>
        </w:rPr>
        <w:object w:dxaOrig="6340" w:dyaOrig="720">
          <v:shape id="_x0000_i1674" type="#_x0000_t75" style="width:247.5pt;height:28.5pt" o:ole="">
            <v:imagedata r:id="rId1031" o:title=""/>
          </v:shape>
          <o:OLEObject Type="Embed" ProgID="Equation.3" ShapeID="_x0000_i1674" DrawAspect="Content" ObjectID="_1612706804" r:id="rId1221"/>
        </w:object>
      </w:r>
      <w:r>
        <w:rPr>
          <w:rFonts w:eastAsiaTheme="minorHAnsi"/>
          <w:b/>
          <w:position w:val="-30"/>
          <w:sz w:val="20"/>
          <w:szCs w:val="20"/>
          <w:lang w:bidi="ar-SA"/>
        </w:rPr>
        <w:t xml:space="preserve">                                 </w:t>
      </w:r>
    </w:p>
    <w:p w:rsidR="00D11466" w:rsidRPr="00D11466" w:rsidRDefault="0010328A" w:rsidP="00D11466">
      <w:pPr>
        <w:jc w:val="both"/>
        <w:rPr>
          <w:rFonts w:eastAsiaTheme="minorHAnsi"/>
          <w:sz w:val="20"/>
          <w:szCs w:val="20"/>
          <w:lang w:bidi="ar-SA"/>
        </w:rPr>
      </w:pPr>
      <w:r>
        <w:rPr>
          <w:rFonts w:eastAsiaTheme="minorHAnsi"/>
          <w:b/>
          <w:position w:val="-30"/>
          <w:sz w:val="20"/>
          <w:szCs w:val="20"/>
          <w:lang w:bidi="ar-SA"/>
        </w:rPr>
        <w:t xml:space="preserve">       </w:t>
      </w:r>
      <w:r>
        <w:rPr>
          <w:rFonts w:eastAsiaTheme="minorHAnsi"/>
          <w:sz w:val="20"/>
          <w:szCs w:val="20"/>
          <w:lang w:bidi="ar-SA"/>
        </w:rPr>
        <w:t xml:space="preserve">Hence u is </w:t>
      </w:r>
      <w:r w:rsidR="00822264">
        <w:rPr>
          <w:rFonts w:eastAsiaTheme="minorHAnsi"/>
          <w:sz w:val="20"/>
          <w:szCs w:val="20"/>
          <w:lang w:bidi="ar-SA"/>
        </w:rPr>
        <w:t xml:space="preserve">harmonic </w:t>
      </w:r>
      <w:r w:rsidR="00D11466" w:rsidRPr="00D11466">
        <w:rPr>
          <w:rFonts w:eastAsiaTheme="minorHAnsi"/>
          <w:sz w:val="20"/>
          <w:szCs w:val="20"/>
          <w:lang w:bidi="ar-SA"/>
        </w:rPr>
        <w:t>f(z)=u+iv=log z</w:t>
      </w:r>
    </w:p>
    <w:p w:rsidR="00B95292" w:rsidRDefault="00D11466" w:rsidP="00B95292">
      <w:pPr>
        <w:numPr>
          <w:ilvl w:val="0"/>
          <w:numId w:val="18"/>
        </w:numPr>
        <w:jc w:val="both"/>
        <w:rPr>
          <w:rFonts w:eastAsiaTheme="minorHAnsi"/>
          <w:sz w:val="20"/>
          <w:szCs w:val="20"/>
          <w:lang w:bidi="ar-SA"/>
        </w:rPr>
      </w:pPr>
      <w:r w:rsidRPr="00D11466">
        <w:rPr>
          <w:rFonts w:eastAsiaTheme="minorHAnsi"/>
          <w:sz w:val="20"/>
          <w:szCs w:val="20"/>
          <w:lang w:bidi="ar-SA"/>
        </w:rPr>
        <w:t xml:space="preserve">Show that </w:t>
      </w:r>
      <w:r w:rsidRPr="00D11466">
        <w:rPr>
          <w:rFonts w:eastAsiaTheme="minorHAnsi"/>
          <w:position w:val="-10"/>
          <w:sz w:val="20"/>
          <w:szCs w:val="20"/>
          <w:lang w:bidi="ar-SA"/>
        </w:rPr>
        <w:object w:dxaOrig="2079" w:dyaOrig="360">
          <v:shape id="_x0000_i1675" type="#_x0000_t75" style="width:97.5pt;height:17.25pt" o:ole="">
            <v:imagedata r:id="rId1222" o:title=""/>
          </v:shape>
          <o:OLEObject Type="Embed" ProgID="Equation.3" ShapeID="_x0000_i1675" DrawAspect="Content" ObjectID="_1612706805" r:id="rId1223"/>
        </w:object>
      </w:r>
      <w:r w:rsidRPr="00D11466">
        <w:rPr>
          <w:rFonts w:eastAsiaTheme="minorHAnsi"/>
          <w:sz w:val="20"/>
          <w:szCs w:val="20"/>
          <w:lang w:bidi="ar-SA"/>
        </w:rPr>
        <w:t>is a harmonic function. Find a function u(x,y) such that f=u+iv is an analytic</w:t>
      </w:r>
    </w:p>
    <w:p w:rsidR="00B95292" w:rsidRPr="00D11466" w:rsidRDefault="0010328A" w:rsidP="00B95292">
      <w:pPr>
        <w:ind w:left="360"/>
        <w:jc w:val="both"/>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sz w:val="20"/>
          <w:szCs w:val="20"/>
          <w:lang w:bidi="ar-SA"/>
        </w:rPr>
        <w:t>f(z) = 2 log z + c</w:t>
      </w:r>
      <w:r w:rsidR="00B95292" w:rsidRPr="00B95292">
        <w:rPr>
          <w:rFonts w:eastAsiaTheme="minorHAnsi"/>
          <w:sz w:val="20"/>
          <w:szCs w:val="20"/>
          <w:lang w:bidi="ar-SA"/>
        </w:rPr>
        <w:t xml:space="preserve"> </w:t>
      </w:r>
      <w:r w:rsidR="00B95292" w:rsidRPr="00D11466">
        <w:rPr>
          <w:rFonts w:eastAsiaTheme="minorHAnsi"/>
          <w:sz w:val="20"/>
          <w:szCs w:val="20"/>
          <w:lang w:bidi="ar-SA"/>
        </w:rPr>
        <w:t xml:space="preserve">function              </w:t>
      </w:r>
      <w:r w:rsidR="00B95292">
        <w:rPr>
          <w:rFonts w:eastAsiaTheme="minorHAnsi"/>
          <w:sz w:val="20"/>
          <w:szCs w:val="20"/>
          <w:lang w:bidi="ar-SA"/>
        </w:rPr>
        <w:t xml:space="preserve">           </w:t>
      </w:r>
      <w:r w:rsidR="00B95292" w:rsidRPr="00D11466">
        <w:rPr>
          <w:rFonts w:eastAsiaTheme="minorHAnsi"/>
          <w:sz w:val="20"/>
          <w:szCs w:val="20"/>
          <w:lang w:bidi="ar-SA"/>
        </w:rPr>
        <w:t xml:space="preserve">                  (</w:t>
      </w:r>
      <w:r w:rsidR="00B95292" w:rsidRPr="00D11466">
        <w:rPr>
          <w:rFonts w:eastAsiaTheme="minorHAnsi"/>
          <w:b/>
          <w:sz w:val="20"/>
          <w:szCs w:val="20"/>
          <w:lang w:bidi="ar-SA"/>
        </w:rPr>
        <w:t>M/J 2016(R8))</w:t>
      </w:r>
    </w:p>
    <w:p w:rsidR="00D11466" w:rsidRPr="00D11466" w:rsidRDefault="00D11466" w:rsidP="00B95292">
      <w:pPr>
        <w:ind w:left="360"/>
        <w:jc w:val="both"/>
        <w:rPr>
          <w:rFonts w:eastAsiaTheme="minorHAnsi"/>
          <w:sz w:val="20"/>
          <w:szCs w:val="20"/>
          <w:lang w:bidi="ar-SA"/>
        </w:rPr>
      </w:pPr>
    </w:p>
    <w:p w:rsidR="00D11466" w:rsidRPr="00D11466" w:rsidRDefault="00D11466" w:rsidP="004E423F">
      <w:pPr>
        <w:numPr>
          <w:ilvl w:val="0"/>
          <w:numId w:val="18"/>
        </w:numPr>
        <w:rPr>
          <w:rFonts w:eastAsiaTheme="minorHAnsi"/>
          <w:b/>
          <w:i/>
          <w:sz w:val="20"/>
          <w:szCs w:val="20"/>
          <w:lang w:bidi="ar-SA"/>
        </w:rPr>
      </w:pPr>
      <w:r w:rsidRPr="00D11466">
        <w:rPr>
          <w:rFonts w:eastAsiaTheme="minorHAnsi"/>
          <w:sz w:val="20"/>
          <w:szCs w:val="20"/>
          <w:lang w:bidi="ar-SA"/>
        </w:rPr>
        <w:t xml:space="preserve">Prove that </w:t>
      </w:r>
      <w:r w:rsidRPr="00D11466">
        <w:rPr>
          <w:rFonts w:eastAsiaTheme="minorHAnsi"/>
          <w:position w:val="-10"/>
          <w:sz w:val="20"/>
          <w:szCs w:val="20"/>
          <w:lang w:bidi="ar-SA"/>
        </w:rPr>
        <w:object w:dxaOrig="1140" w:dyaOrig="360">
          <v:shape id="_x0000_i1676" type="#_x0000_t75" style="width:48.75pt;height:14.25pt" o:ole="">
            <v:imagedata r:id="rId1015" o:title=""/>
          </v:shape>
          <o:OLEObject Type="Embed" ProgID="Equation.3" ShapeID="_x0000_i1676" DrawAspect="Content" ObjectID="_1612706806" r:id="rId1224"/>
        </w:object>
      </w:r>
      <w:r w:rsidRPr="00D11466">
        <w:rPr>
          <w:rFonts w:eastAsiaTheme="minorHAnsi"/>
          <w:sz w:val="20"/>
          <w:szCs w:val="20"/>
          <w:lang w:bidi="ar-SA"/>
        </w:rPr>
        <w:t xml:space="preserve">and </w:t>
      </w:r>
      <w:r w:rsidRPr="00D11466">
        <w:rPr>
          <w:rFonts w:eastAsiaTheme="minorHAnsi"/>
          <w:position w:val="-30"/>
          <w:sz w:val="20"/>
          <w:szCs w:val="20"/>
          <w:lang w:bidi="ar-SA"/>
        </w:rPr>
        <w:object w:dxaOrig="1200" w:dyaOrig="680">
          <v:shape id="_x0000_i1677" type="#_x0000_t75" style="width:41.25pt;height:24.75pt" o:ole="">
            <v:imagedata r:id="rId1017" o:title=""/>
          </v:shape>
          <o:OLEObject Type="Embed" ProgID="Equation.3" ShapeID="_x0000_i1677" DrawAspect="Content" ObjectID="_1612706807" r:id="rId1225"/>
        </w:object>
      </w:r>
      <w:r w:rsidRPr="00D11466">
        <w:rPr>
          <w:rFonts w:eastAsiaTheme="minorHAnsi"/>
          <w:sz w:val="20"/>
          <w:szCs w:val="20"/>
          <w:lang w:bidi="ar-SA"/>
        </w:rPr>
        <w:t xml:space="preserve"> are harmonic functions but not harmonic conjugates.          </w:t>
      </w:r>
      <w:r w:rsidRPr="00D11466">
        <w:rPr>
          <w:rFonts w:eastAsiaTheme="minorHAnsi"/>
          <w:b/>
          <w:sz w:val="20"/>
          <w:szCs w:val="20"/>
          <w:lang w:bidi="ar-SA"/>
        </w:rPr>
        <w:t xml:space="preserve">                                            </w:t>
      </w:r>
      <w:r w:rsidR="000916B9">
        <w:rPr>
          <w:rFonts w:eastAsiaTheme="minorHAnsi"/>
          <w:b/>
          <w:sz w:val="20"/>
          <w:szCs w:val="20"/>
          <w:lang w:bidi="ar-SA"/>
        </w:rPr>
        <w:t xml:space="preserve">                               </w:t>
      </w:r>
      <w:r w:rsidRPr="00D11466">
        <w:rPr>
          <w:rFonts w:eastAsiaTheme="minorHAnsi"/>
          <w:b/>
          <w:sz w:val="20"/>
          <w:szCs w:val="20"/>
          <w:lang w:bidi="ar-SA"/>
        </w:rPr>
        <w:t xml:space="preserve">  (N/D  2014)</w:t>
      </w:r>
    </w:p>
    <w:p w:rsidR="00D11466" w:rsidRPr="00D11466" w:rsidRDefault="0010328A" w:rsidP="00D11466">
      <w:pPr>
        <w:jc w:val="both"/>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b/>
          <w:position w:val="-30"/>
          <w:sz w:val="20"/>
          <w:szCs w:val="20"/>
          <w:lang w:bidi="ar-SA"/>
        </w:rPr>
        <w:object w:dxaOrig="2120" w:dyaOrig="720">
          <v:shape id="_x0000_i1678" type="#_x0000_t75" style="width:95.25pt;height:29.25pt" o:ole="">
            <v:imagedata r:id="rId1226" o:title=""/>
          </v:shape>
          <o:OLEObject Type="Embed" ProgID="Equation.3" ShapeID="_x0000_i1678" DrawAspect="Content" ObjectID="_1612706808" r:id="rId1227"/>
        </w:object>
      </w:r>
      <w:r w:rsidR="00D11466" w:rsidRPr="00D11466">
        <w:rPr>
          <w:rFonts w:eastAsiaTheme="minorHAnsi"/>
          <w:b/>
          <w:sz w:val="20"/>
          <w:szCs w:val="20"/>
          <w:lang w:bidi="ar-SA"/>
        </w:rPr>
        <w:t xml:space="preserve">. </w:t>
      </w:r>
      <w:r w:rsidR="00D11466" w:rsidRPr="00D11466">
        <w:rPr>
          <w:rFonts w:eastAsiaTheme="minorHAnsi"/>
          <w:sz w:val="20"/>
          <w:szCs w:val="20"/>
          <w:lang w:bidi="ar-SA"/>
        </w:rPr>
        <w:t xml:space="preserve">Hence u is harmonic. Similarly v is harmonic. </w:t>
      </w:r>
      <w:r w:rsidR="00D11466" w:rsidRPr="00D11466">
        <w:rPr>
          <w:rFonts w:eastAsiaTheme="minorHAnsi"/>
          <w:position w:val="-28"/>
          <w:sz w:val="20"/>
          <w:szCs w:val="20"/>
          <w:lang w:bidi="ar-SA"/>
        </w:rPr>
        <w:object w:dxaOrig="2360" w:dyaOrig="660">
          <v:shape id="_x0000_i1679" type="#_x0000_t75" style="width:88.5pt;height:24.75pt" o:ole="">
            <v:imagedata r:id="rId1228" o:title=""/>
          </v:shape>
          <o:OLEObject Type="Embed" ProgID="Equation.3" ShapeID="_x0000_i1679" DrawAspect="Content" ObjectID="_1612706809" r:id="rId1229"/>
        </w:object>
      </w:r>
      <w:r w:rsidR="00D11466" w:rsidRPr="00D11466">
        <w:rPr>
          <w:rFonts w:eastAsiaTheme="minorHAnsi"/>
          <w:sz w:val="20"/>
          <w:szCs w:val="20"/>
          <w:lang w:bidi="ar-SA"/>
        </w:rPr>
        <w:t>(CR equations are not satisfied). Hence u+iv is not regular.</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Prove that the real and imaginary parts of an analytic function are harmonic functions</w:t>
      </w:r>
      <w:r w:rsidRPr="00D11466">
        <w:rPr>
          <w:rFonts w:eastAsiaTheme="minorHAnsi"/>
          <w:b/>
          <w:sz w:val="20"/>
          <w:szCs w:val="20"/>
          <w:lang w:bidi="ar-SA"/>
        </w:rPr>
        <w:t xml:space="preserve">                                                                                          ( M/J  2014)</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 xml:space="preserve">Show that </w:t>
      </w:r>
      <w:r w:rsidRPr="00D11466">
        <w:rPr>
          <w:rFonts w:eastAsiaTheme="minorHAnsi"/>
          <w:i/>
          <w:position w:val="-10"/>
          <w:sz w:val="20"/>
          <w:szCs w:val="20"/>
          <w:lang w:bidi="ar-SA"/>
        </w:rPr>
        <w:object w:dxaOrig="2420" w:dyaOrig="360">
          <v:shape id="_x0000_i1680" type="#_x0000_t75" style="width:99pt;height:14.25pt" o:ole="">
            <v:imagedata r:id="rId1230" o:title=""/>
          </v:shape>
          <o:OLEObject Type="Embed" ProgID="Equation.3" ShapeID="_x0000_i1680" DrawAspect="Content" ObjectID="_1612706810" r:id="rId1231"/>
        </w:object>
      </w:r>
      <w:r w:rsidRPr="00D11466">
        <w:rPr>
          <w:rFonts w:eastAsiaTheme="minorHAnsi"/>
          <w:sz w:val="20"/>
          <w:szCs w:val="20"/>
          <w:lang w:bidi="ar-SA"/>
        </w:rPr>
        <w:t>is harmonic function. Hence find the analytic function</w:t>
      </w:r>
      <w:r w:rsidRPr="00D11466">
        <w:rPr>
          <w:rFonts w:eastAsiaTheme="minorHAnsi"/>
          <w:i/>
          <w:sz w:val="20"/>
          <w:szCs w:val="20"/>
          <w:lang w:bidi="ar-SA"/>
        </w:rPr>
        <w:t xml:space="preserve"> f(z)=u+iv</w:t>
      </w:r>
      <w:r w:rsidRPr="00D11466">
        <w:rPr>
          <w:rFonts w:eastAsiaTheme="minorHAnsi"/>
          <w:b/>
          <w:sz w:val="20"/>
          <w:szCs w:val="20"/>
          <w:lang w:bidi="ar-SA"/>
        </w:rPr>
        <w:t xml:space="preserve">                            </w:t>
      </w:r>
      <w:r w:rsidR="0010328A">
        <w:rPr>
          <w:rFonts w:eastAsiaTheme="minorHAnsi"/>
          <w:b/>
          <w:sz w:val="20"/>
          <w:szCs w:val="20"/>
          <w:lang w:bidi="ar-SA"/>
        </w:rPr>
        <w:t xml:space="preserve">                       </w:t>
      </w:r>
      <w:r w:rsidRPr="00D11466">
        <w:rPr>
          <w:rFonts w:eastAsiaTheme="minorHAnsi"/>
          <w:b/>
          <w:sz w:val="20"/>
          <w:szCs w:val="20"/>
          <w:lang w:bidi="ar-SA"/>
        </w:rPr>
        <w:t xml:space="preserve">           (M/J 2014)</w:t>
      </w:r>
    </w:p>
    <w:p w:rsidR="00D11466" w:rsidRPr="0010328A" w:rsidRDefault="00B900CF" w:rsidP="00D11466">
      <w:pPr>
        <w:jc w:val="both"/>
        <w:rPr>
          <w:rFonts w:eastAsiaTheme="minorHAnsi"/>
          <w:b/>
          <w:sz w:val="20"/>
          <w:szCs w:val="20"/>
          <w:lang w:bidi="ar-SA"/>
        </w:rPr>
      </w:pPr>
      <w:r>
        <w:rPr>
          <w:rFonts w:eastAsiaTheme="minorHAnsi"/>
          <w:b/>
          <w:sz w:val="20"/>
          <w:szCs w:val="20"/>
          <w:lang w:bidi="ar-SA"/>
        </w:rPr>
        <w:t xml:space="preserve">          </w:t>
      </w:r>
      <w:r w:rsidR="0010328A">
        <w:rPr>
          <w:rFonts w:eastAsiaTheme="minorHAnsi"/>
          <w:b/>
          <w:sz w:val="20"/>
          <w:szCs w:val="20"/>
          <w:lang w:bidi="ar-SA"/>
        </w:rPr>
        <w:t xml:space="preserve">Ans:  </w:t>
      </w:r>
      <w:r w:rsidR="00D11466" w:rsidRPr="00D11466">
        <w:rPr>
          <w:rFonts w:eastAsiaTheme="minorHAnsi"/>
          <w:sz w:val="20"/>
          <w:szCs w:val="20"/>
          <w:lang w:bidi="ar-SA"/>
        </w:rPr>
        <w:t>By using Milne’s Thomson method</w:t>
      </w:r>
    </w:p>
    <w:p w:rsidR="00D11466" w:rsidRPr="00D11466" w:rsidRDefault="00B900CF" w:rsidP="00D11466">
      <w:pPr>
        <w:rPr>
          <w:rFonts w:eastAsiaTheme="minorHAnsi"/>
          <w:sz w:val="20"/>
          <w:szCs w:val="20"/>
          <w:lang w:bidi="ar-SA"/>
        </w:rPr>
      </w:pPr>
      <w:r>
        <w:rPr>
          <w:rFonts w:eastAsiaTheme="minorHAnsi"/>
          <w:i/>
          <w:sz w:val="20"/>
          <w:szCs w:val="20"/>
          <w:lang w:bidi="ar-SA"/>
        </w:rPr>
        <w:t xml:space="preserve">           </w:t>
      </w:r>
      <w:r w:rsidR="00D11466" w:rsidRPr="00D11466">
        <w:rPr>
          <w:rFonts w:eastAsiaTheme="minorHAnsi"/>
          <w:i/>
          <w:sz w:val="20"/>
          <w:szCs w:val="20"/>
          <w:lang w:bidi="ar-SA"/>
        </w:rPr>
        <w:t xml:space="preserve">f(z)= </w:t>
      </w:r>
      <w:r w:rsidR="00D11466" w:rsidRPr="00D11466">
        <w:rPr>
          <w:rFonts w:eastAsiaTheme="minorHAnsi"/>
          <w:position w:val="-18"/>
          <w:sz w:val="20"/>
          <w:szCs w:val="20"/>
          <w:lang w:bidi="ar-SA"/>
        </w:rPr>
        <w:object w:dxaOrig="2600" w:dyaOrig="480">
          <v:shape id="_x0000_i1681" type="#_x0000_t75" style="width:109.5pt;height:19.5pt" o:ole="">
            <v:imagedata r:id="rId1232" o:title=""/>
          </v:shape>
          <o:OLEObject Type="Embed" ProgID="Equation.3" ShapeID="_x0000_i1681" DrawAspect="Content" ObjectID="_1612706811" r:id="rId1233"/>
        </w:object>
      </w:r>
    </w:p>
    <w:p w:rsidR="00D11466" w:rsidRPr="00D11466" w:rsidRDefault="00D11466" w:rsidP="00D11466">
      <w:pPr>
        <w:jc w:val="both"/>
        <w:rPr>
          <w:rFonts w:eastAsiaTheme="minorHAnsi"/>
          <w:i/>
          <w:sz w:val="20"/>
          <w:szCs w:val="20"/>
          <w:lang w:bidi="ar-SA"/>
        </w:rPr>
      </w:pPr>
      <w:r w:rsidRPr="00D11466">
        <w:rPr>
          <w:rFonts w:eastAsiaTheme="minorHAnsi"/>
          <w:sz w:val="20"/>
          <w:szCs w:val="20"/>
          <w:lang w:bidi="ar-SA"/>
        </w:rPr>
        <w:t>f(z)=i[z</w:t>
      </w:r>
      <w:r w:rsidRPr="00D11466">
        <w:rPr>
          <w:rFonts w:eastAsiaTheme="minorHAnsi"/>
          <w:i/>
          <w:sz w:val="20"/>
          <w:szCs w:val="20"/>
          <w:lang w:bidi="ar-SA"/>
        </w:rPr>
        <w:t>e-</w:t>
      </w:r>
      <w:r w:rsidRPr="00D11466">
        <w:rPr>
          <w:rFonts w:eastAsiaTheme="minorHAnsi"/>
          <w:i/>
          <w:sz w:val="20"/>
          <w:szCs w:val="20"/>
          <w:vertAlign w:val="superscript"/>
          <w:lang w:bidi="ar-SA"/>
        </w:rPr>
        <w:t>z</w:t>
      </w:r>
      <w:r w:rsidRPr="00D11466">
        <w:rPr>
          <w:rFonts w:eastAsiaTheme="minorHAnsi"/>
          <w:sz w:val="20"/>
          <w:szCs w:val="20"/>
          <w:lang w:bidi="ar-SA"/>
        </w:rPr>
        <w:t>]</w:t>
      </w:r>
      <w:r w:rsidRPr="00D11466">
        <w:rPr>
          <w:rFonts w:eastAsiaTheme="minorHAnsi"/>
          <w:i/>
          <w:sz w:val="20"/>
          <w:szCs w:val="20"/>
          <w:lang w:bidi="ar-SA"/>
        </w:rPr>
        <w:t>+c</w:t>
      </w:r>
    </w:p>
    <w:p w:rsidR="00D11466" w:rsidRPr="00D11466" w:rsidRDefault="00D11466" w:rsidP="004E423F">
      <w:pPr>
        <w:numPr>
          <w:ilvl w:val="0"/>
          <w:numId w:val="18"/>
        </w:numPr>
        <w:jc w:val="both"/>
        <w:rPr>
          <w:rFonts w:eastAsiaTheme="minorHAnsi"/>
          <w:b/>
          <w:i/>
          <w:sz w:val="20"/>
          <w:szCs w:val="20"/>
          <w:lang w:bidi="ar-SA"/>
        </w:rPr>
      </w:pPr>
      <w:r w:rsidRPr="00D11466">
        <w:rPr>
          <w:rFonts w:eastAsiaTheme="minorHAnsi"/>
          <w:sz w:val="20"/>
          <w:szCs w:val="20"/>
          <w:lang w:bidi="ar-SA"/>
        </w:rPr>
        <w:t xml:space="preserve">Prove that </w:t>
      </w:r>
      <w:r w:rsidRPr="00D11466">
        <w:rPr>
          <w:rFonts w:eastAsiaTheme="minorHAnsi"/>
          <w:i/>
          <w:sz w:val="20"/>
          <w:szCs w:val="20"/>
          <w:lang w:bidi="ar-SA"/>
        </w:rPr>
        <w:t xml:space="preserve">u </w:t>
      </w:r>
      <w:r w:rsidRPr="00D11466">
        <w:rPr>
          <w:rFonts w:eastAsiaTheme="minorHAnsi"/>
          <w:sz w:val="20"/>
          <w:szCs w:val="20"/>
          <w:lang w:bidi="ar-SA"/>
        </w:rPr>
        <w:t xml:space="preserve">= </w:t>
      </w:r>
      <w:r w:rsidRPr="00D11466">
        <w:rPr>
          <w:rFonts w:eastAsiaTheme="minorHAnsi"/>
          <w:i/>
          <w:sz w:val="20"/>
          <w:szCs w:val="20"/>
          <w:lang w:bidi="ar-SA"/>
        </w:rPr>
        <w:t>e</w:t>
      </w:r>
      <w:r w:rsidRPr="00D11466">
        <w:rPr>
          <w:rFonts w:eastAsiaTheme="minorHAnsi"/>
          <w:i/>
          <w:sz w:val="20"/>
          <w:szCs w:val="20"/>
          <w:vertAlign w:val="superscript"/>
          <w:lang w:bidi="ar-SA"/>
        </w:rPr>
        <w:t>x</w:t>
      </w:r>
      <w:r w:rsidRPr="00D11466">
        <w:rPr>
          <w:rFonts w:eastAsiaTheme="minorHAnsi"/>
          <w:i/>
          <w:sz w:val="20"/>
          <w:szCs w:val="20"/>
          <w:lang w:bidi="ar-SA"/>
        </w:rPr>
        <w:t>(xcos y-ysiny)</w:t>
      </w:r>
      <w:r w:rsidRPr="00D11466">
        <w:rPr>
          <w:rFonts w:eastAsiaTheme="minorHAnsi"/>
          <w:sz w:val="20"/>
          <w:szCs w:val="20"/>
          <w:lang w:bidi="ar-SA"/>
        </w:rPr>
        <w:t xml:space="preserve"> is harmonic and hence find the analytic function f(z).</w:t>
      </w:r>
      <w:r w:rsidRPr="00D11466">
        <w:rPr>
          <w:rFonts w:eastAsiaTheme="minorHAnsi"/>
          <w:b/>
          <w:sz w:val="20"/>
          <w:szCs w:val="20"/>
          <w:lang w:bidi="ar-SA"/>
        </w:rPr>
        <w:t xml:space="preserve">                                                                     (N/D 2017(R8),N/D 2015(R8))</w:t>
      </w:r>
    </w:p>
    <w:p w:rsidR="00D11466" w:rsidRPr="00D11466" w:rsidRDefault="00B900CF" w:rsidP="00D11466">
      <w:pPr>
        <w:jc w:val="both"/>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Ans:</w:t>
      </w:r>
      <w:r w:rsidR="00D11466" w:rsidRPr="00D11466">
        <w:rPr>
          <w:rFonts w:eastAsiaTheme="minorHAnsi"/>
          <w:b/>
          <w:position w:val="-24"/>
          <w:sz w:val="20"/>
          <w:szCs w:val="20"/>
          <w:lang w:bidi="ar-SA"/>
        </w:rPr>
        <w:object w:dxaOrig="3500" w:dyaOrig="660">
          <v:shape id="_x0000_i1682" type="#_x0000_t75" style="width:147pt;height:28.5pt" o:ole="">
            <v:imagedata r:id="rId1234" o:title=""/>
          </v:shape>
          <o:OLEObject Type="Embed" ProgID="Equation.3" ShapeID="_x0000_i1682" DrawAspect="Content" ObjectID="_1612706812" r:id="rId1235"/>
        </w:object>
      </w:r>
    </w:p>
    <w:p w:rsidR="00D11466" w:rsidRPr="00D11466" w:rsidRDefault="00B900CF" w:rsidP="00D11466">
      <w:pPr>
        <w:jc w:val="both"/>
        <w:rPr>
          <w:rFonts w:eastAsiaTheme="minorHAnsi"/>
          <w:sz w:val="20"/>
          <w:szCs w:val="20"/>
          <w:lang w:bidi="ar-SA"/>
        </w:rPr>
      </w:pPr>
      <w:r>
        <w:rPr>
          <w:rFonts w:eastAsiaTheme="minorHAnsi"/>
          <w:position w:val="-30"/>
          <w:sz w:val="20"/>
          <w:szCs w:val="20"/>
          <w:lang w:bidi="ar-SA"/>
        </w:rPr>
        <w:t xml:space="preserve">     </w:t>
      </w:r>
      <w:r w:rsidR="00D11466" w:rsidRPr="00D11466">
        <w:rPr>
          <w:rFonts w:eastAsiaTheme="minorHAnsi"/>
          <w:position w:val="-30"/>
          <w:sz w:val="20"/>
          <w:szCs w:val="20"/>
          <w:lang w:bidi="ar-SA"/>
        </w:rPr>
        <w:t xml:space="preserve"> </w:t>
      </w:r>
      <w:r w:rsidR="00D11466" w:rsidRPr="00D11466">
        <w:rPr>
          <w:rFonts w:eastAsiaTheme="minorHAnsi"/>
          <w:position w:val="-30"/>
          <w:sz w:val="20"/>
          <w:szCs w:val="20"/>
          <w:lang w:bidi="ar-SA"/>
        </w:rPr>
        <w:object w:dxaOrig="3540" w:dyaOrig="720">
          <v:shape id="_x0000_i1683" type="#_x0000_t75" style="width:135pt;height:28.5pt" o:ole="">
            <v:imagedata r:id="rId1236" o:title=""/>
          </v:shape>
          <o:OLEObject Type="Embed" ProgID="Equation.3" ShapeID="_x0000_i1683" DrawAspect="Content" ObjectID="_1612706813" r:id="rId1237"/>
        </w:object>
      </w:r>
    </w:p>
    <w:p w:rsidR="00D11466" w:rsidRPr="00D11466" w:rsidRDefault="00D11466" w:rsidP="00D11466">
      <w:pPr>
        <w:rPr>
          <w:rFonts w:eastAsiaTheme="minorHAnsi"/>
          <w:i/>
          <w:sz w:val="20"/>
          <w:szCs w:val="20"/>
          <w:lang w:bidi="ar-SA"/>
        </w:rPr>
      </w:pPr>
      <w:r w:rsidRPr="00D11466">
        <w:rPr>
          <w:rFonts w:eastAsiaTheme="minorHAnsi"/>
          <w:sz w:val="20"/>
          <w:szCs w:val="20"/>
          <w:lang w:bidi="ar-SA"/>
        </w:rPr>
        <w:t xml:space="preserve"> </w:t>
      </w:r>
      <w:r w:rsidR="00B900CF">
        <w:rPr>
          <w:rFonts w:eastAsiaTheme="minorHAnsi"/>
          <w:sz w:val="20"/>
          <w:szCs w:val="20"/>
          <w:lang w:bidi="ar-SA"/>
        </w:rPr>
        <w:t xml:space="preserve">     </w:t>
      </w:r>
      <w:r w:rsidRPr="00D11466">
        <w:rPr>
          <w:rFonts w:eastAsiaTheme="minorHAnsi"/>
          <w:sz w:val="20"/>
          <w:szCs w:val="20"/>
          <w:lang w:bidi="ar-SA"/>
        </w:rPr>
        <w:t>Hence u is harmonic</w:t>
      </w:r>
      <w:r w:rsidRPr="00D11466">
        <w:rPr>
          <w:rFonts w:eastAsiaTheme="minorHAnsi"/>
          <w:i/>
          <w:sz w:val="20"/>
          <w:szCs w:val="20"/>
          <w:lang w:bidi="ar-SA"/>
        </w:rPr>
        <w:t xml:space="preserve">.  </w:t>
      </w:r>
      <w:r w:rsidRPr="00D11466">
        <w:rPr>
          <w:rFonts w:eastAsiaTheme="minorHAnsi"/>
          <w:sz w:val="20"/>
          <w:szCs w:val="20"/>
          <w:lang w:bidi="ar-SA"/>
        </w:rPr>
        <w:t>By using Milne’s Thomson method</w:t>
      </w:r>
    </w:p>
    <w:p w:rsidR="00B95292" w:rsidRPr="00D11466" w:rsidRDefault="00B900CF" w:rsidP="00B95292">
      <w:pPr>
        <w:jc w:val="both"/>
        <w:rPr>
          <w:rFonts w:eastAsiaTheme="minorHAnsi"/>
          <w:sz w:val="20"/>
          <w:szCs w:val="20"/>
          <w:lang w:bidi="ar-SA"/>
        </w:rPr>
      </w:pPr>
      <w:r>
        <w:rPr>
          <w:rFonts w:eastAsiaTheme="minorHAnsi"/>
          <w:i/>
          <w:sz w:val="20"/>
          <w:szCs w:val="20"/>
          <w:lang w:bidi="ar-SA"/>
        </w:rPr>
        <w:t xml:space="preserve">       </w:t>
      </w:r>
      <w:r w:rsidR="00D11466" w:rsidRPr="00D11466">
        <w:rPr>
          <w:rFonts w:eastAsiaTheme="minorHAnsi"/>
          <w:i/>
          <w:sz w:val="20"/>
          <w:szCs w:val="20"/>
          <w:lang w:bidi="ar-SA"/>
        </w:rPr>
        <w:t xml:space="preserve"> f(z)= </w:t>
      </w:r>
      <w:r w:rsidR="00D11466" w:rsidRPr="00D11466">
        <w:rPr>
          <w:rFonts w:eastAsiaTheme="minorHAnsi"/>
          <w:position w:val="-18"/>
          <w:sz w:val="20"/>
          <w:szCs w:val="20"/>
          <w:lang w:bidi="ar-SA"/>
        </w:rPr>
        <w:object w:dxaOrig="2600" w:dyaOrig="480">
          <v:shape id="_x0000_i1684" type="#_x0000_t75" style="width:109.5pt;height:19.5pt" o:ole="">
            <v:imagedata r:id="rId1232" o:title=""/>
          </v:shape>
          <o:OLEObject Type="Embed" ProgID="Equation.3" ShapeID="_x0000_i1684" DrawAspect="Content" ObjectID="_1612706814" r:id="rId1238"/>
        </w:object>
      </w:r>
      <w:r w:rsidR="00B95292" w:rsidRPr="00B95292">
        <w:rPr>
          <w:rFonts w:eastAsiaTheme="minorHAnsi"/>
          <w:sz w:val="20"/>
          <w:szCs w:val="20"/>
          <w:lang w:bidi="ar-SA"/>
        </w:rPr>
        <w:t xml:space="preserve"> </w:t>
      </w:r>
      <w:r w:rsidR="00B95292">
        <w:rPr>
          <w:rFonts w:eastAsiaTheme="minorHAnsi"/>
          <w:sz w:val="20"/>
          <w:szCs w:val="20"/>
          <w:lang w:bidi="ar-SA"/>
        </w:rPr>
        <w:t xml:space="preserve"> ,  </w:t>
      </w:r>
      <w:r w:rsidR="00B95292" w:rsidRPr="00D11466">
        <w:rPr>
          <w:rFonts w:eastAsiaTheme="minorHAnsi"/>
          <w:sz w:val="20"/>
          <w:szCs w:val="20"/>
          <w:lang w:bidi="ar-SA"/>
        </w:rPr>
        <w:t>f(z)=z</w:t>
      </w:r>
      <w:r w:rsidR="00B95292" w:rsidRPr="00D11466">
        <w:rPr>
          <w:rFonts w:eastAsiaTheme="minorHAnsi"/>
          <w:i/>
          <w:sz w:val="20"/>
          <w:szCs w:val="20"/>
          <w:lang w:bidi="ar-SA"/>
        </w:rPr>
        <w:t>e</w:t>
      </w:r>
      <w:r w:rsidR="00B95292" w:rsidRPr="00D11466">
        <w:rPr>
          <w:rFonts w:eastAsiaTheme="minorHAnsi"/>
          <w:i/>
          <w:sz w:val="20"/>
          <w:szCs w:val="20"/>
          <w:vertAlign w:val="superscript"/>
          <w:lang w:bidi="ar-SA"/>
        </w:rPr>
        <w:t>z</w:t>
      </w:r>
      <w:r w:rsidR="00B95292" w:rsidRPr="00D11466">
        <w:rPr>
          <w:rFonts w:eastAsiaTheme="minorHAnsi"/>
          <w:i/>
          <w:sz w:val="20"/>
          <w:szCs w:val="20"/>
          <w:lang w:bidi="ar-SA"/>
        </w:rPr>
        <w:t>+c</w:t>
      </w:r>
    </w:p>
    <w:p w:rsidR="00D11466" w:rsidRPr="00D11466" w:rsidRDefault="00D11466" w:rsidP="00D11466">
      <w:pPr>
        <w:jc w:val="both"/>
        <w:rPr>
          <w:rFonts w:eastAsiaTheme="minorHAnsi"/>
          <w:b/>
          <w:position w:val="-30"/>
          <w:sz w:val="20"/>
          <w:szCs w:val="20"/>
          <w:u w:val="single"/>
          <w:lang w:bidi="ar-SA"/>
        </w:rPr>
      </w:pPr>
      <w:r w:rsidRPr="00D11466">
        <w:rPr>
          <w:rFonts w:eastAsiaTheme="minorHAnsi"/>
          <w:b/>
          <w:position w:val="-30"/>
          <w:sz w:val="20"/>
          <w:szCs w:val="20"/>
          <w:lang w:bidi="ar-SA"/>
        </w:rPr>
        <w:t xml:space="preserve">     </w:t>
      </w:r>
      <w:r w:rsidRPr="00D11466">
        <w:rPr>
          <w:rFonts w:eastAsiaTheme="minorHAnsi"/>
          <w:b/>
          <w:position w:val="-30"/>
          <w:sz w:val="20"/>
          <w:szCs w:val="20"/>
          <w:u w:val="single"/>
          <w:lang w:bidi="ar-SA"/>
        </w:rPr>
        <w:t>BILINEAR TRANSFORMATION</w: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bilinear transformation which maps  </w:t>
      </w:r>
      <w:r w:rsidRPr="00D11466">
        <w:rPr>
          <w:rFonts w:eastAsiaTheme="minorHAnsi"/>
          <w:position w:val="-10"/>
          <w:sz w:val="20"/>
          <w:szCs w:val="20"/>
          <w:lang w:bidi="ar-SA"/>
        </w:rPr>
        <w:object w:dxaOrig="1040" w:dyaOrig="320">
          <v:shape id="_x0000_i1685" type="#_x0000_t75" style="width:52.5pt;height:16.5pt" o:ole="">
            <v:imagedata r:id="rId1239" o:title=""/>
          </v:shape>
          <o:OLEObject Type="Embed" ProgID="Equation.3" ShapeID="_x0000_i1685" DrawAspect="Content" ObjectID="_1612706815" r:id="rId1240"/>
        </w:object>
      </w:r>
      <w:r w:rsidRPr="00D11466">
        <w:rPr>
          <w:rFonts w:eastAsiaTheme="minorHAnsi"/>
          <w:sz w:val="20"/>
          <w:szCs w:val="20"/>
          <w:lang w:bidi="ar-SA"/>
        </w:rPr>
        <w:t xml:space="preserve"> of the</w:t>
      </w:r>
      <w:r w:rsidRPr="00D11466">
        <w:rPr>
          <w:rFonts w:eastAsiaTheme="minorHAnsi"/>
          <w:position w:val="-4"/>
          <w:sz w:val="20"/>
          <w:szCs w:val="20"/>
          <w:lang w:bidi="ar-SA"/>
        </w:rPr>
        <w:object w:dxaOrig="200" w:dyaOrig="200">
          <v:shape id="_x0000_i1686" type="#_x0000_t75" style="width:10.5pt;height:10.5pt" o:ole="">
            <v:imagedata r:id="rId1241" o:title=""/>
          </v:shape>
          <o:OLEObject Type="Embed" ProgID="Equation.3" ShapeID="_x0000_i1686" DrawAspect="Content" ObjectID="_1612706816" r:id="rId1242"/>
        </w:object>
      </w:r>
      <w:r w:rsidRPr="00D11466">
        <w:rPr>
          <w:rFonts w:eastAsiaTheme="minorHAnsi"/>
          <w:sz w:val="20"/>
          <w:szCs w:val="20"/>
          <w:lang w:bidi="ar-SA"/>
        </w:rPr>
        <w:t>- plane onto</w:t>
      </w:r>
      <w:r w:rsidRPr="00D11466">
        <w:rPr>
          <w:rFonts w:eastAsiaTheme="minorHAnsi"/>
          <w:position w:val="-10"/>
          <w:sz w:val="20"/>
          <w:szCs w:val="20"/>
          <w:lang w:bidi="ar-SA"/>
        </w:rPr>
        <w:object w:dxaOrig="1219" w:dyaOrig="320">
          <v:shape id="_x0000_i1687" type="#_x0000_t75" style="width:60.75pt;height:16.5pt" o:ole="">
            <v:imagedata r:id="rId1243" o:title=""/>
          </v:shape>
          <o:OLEObject Type="Embed" ProgID="Equation.3" ShapeID="_x0000_i1687" DrawAspect="Content" ObjectID="_1612706817" r:id="rId1244"/>
        </w:object>
      </w:r>
      <w:r w:rsidRPr="00D11466">
        <w:rPr>
          <w:rFonts w:eastAsiaTheme="minorHAnsi"/>
          <w:sz w:val="20"/>
          <w:szCs w:val="20"/>
          <w:lang w:bidi="ar-SA"/>
        </w:rPr>
        <w:t xml:space="preserve">.                                                                          </w:t>
      </w:r>
      <w:r w:rsidR="00B95292">
        <w:rPr>
          <w:rFonts w:eastAsiaTheme="minorHAnsi"/>
          <w:sz w:val="20"/>
          <w:szCs w:val="20"/>
          <w:lang w:bidi="ar-SA"/>
        </w:rPr>
        <w:t xml:space="preserve">      </w:t>
      </w:r>
      <w:r w:rsidRPr="00D11466">
        <w:rPr>
          <w:rFonts w:eastAsiaTheme="minorHAnsi"/>
          <w:sz w:val="20"/>
          <w:szCs w:val="20"/>
          <w:lang w:bidi="ar-SA"/>
        </w:rPr>
        <w:t>(</w:t>
      </w:r>
      <w:r w:rsidRPr="00D11466">
        <w:rPr>
          <w:rFonts w:eastAsiaTheme="minorHAnsi"/>
          <w:b/>
          <w:sz w:val="20"/>
          <w:szCs w:val="20"/>
          <w:lang w:bidi="ar-SA"/>
        </w:rPr>
        <w:t>A/M 2017)</w:t>
      </w:r>
    </w:p>
    <w:p w:rsidR="00D11466" w:rsidRPr="00D11466" w:rsidRDefault="00D11466" w:rsidP="00D11466">
      <w:pPr>
        <w:jc w:val="both"/>
        <w:rPr>
          <w:rFonts w:eastAsiaTheme="minorHAnsi"/>
          <w:b/>
          <w:i/>
          <w:sz w:val="20"/>
          <w:szCs w:val="20"/>
          <w:lang w:bidi="ar-SA"/>
        </w:rPr>
      </w:pPr>
      <w:r w:rsidRPr="00D11466">
        <w:rPr>
          <w:rFonts w:eastAsiaTheme="minorHAnsi"/>
          <w:b/>
          <w:sz w:val="20"/>
          <w:szCs w:val="20"/>
          <w:lang w:bidi="ar-SA"/>
        </w:rPr>
        <w:t xml:space="preserve">          Ans:  Formula </w:t>
      </w:r>
      <w:r w:rsidRPr="00D11466">
        <w:rPr>
          <w:rFonts w:eastAsiaTheme="minorHAnsi"/>
          <w:b/>
          <w:position w:val="-30"/>
          <w:sz w:val="20"/>
          <w:szCs w:val="20"/>
          <w:lang w:bidi="ar-SA"/>
        </w:rPr>
        <w:object w:dxaOrig="3580" w:dyaOrig="680">
          <v:shape id="_x0000_i1688" type="#_x0000_t75" style="width:135.75pt;height:27pt" o:ole="">
            <v:imagedata r:id="rId1245" o:title=""/>
          </v:shape>
          <o:OLEObject Type="Embed" ProgID="Equation.3" ShapeID="_x0000_i1688" DrawAspect="Content" ObjectID="_1612706818" r:id="rId1246"/>
        </w:object>
      </w:r>
    </w:p>
    <w:p w:rsidR="00D11466" w:rsidRPr="00D11466" w:rsidRDefault="00D11466" w:rsidP="00D11466">
      <w:pPr>
        <w:rPr>
          <w:rFonts w:eastAsiaTheme="minorHAnsi"/>
          <w:b/>
          <w:position w:val="-30"/>
          <w:sz w:val="20"/>
          <w:szCs w:val="20"/>
          <w:lang w:bidi="ar-SA"/>
        </w:rPr>
      </w:pPr>
      <w:r w:rsidRPr="00D11466">
        <w:rPr>
          <w:rFonts w:eastAsiaTheme="minorHAnsi"/>
          <w:b/>
          <w:position w:val="-30"/>
          <w:sz w:val="20"/>
          <w:szCs w:val="20"/>
          <w:lang w:bidi="ar-SA"/>
        </w:rPr>
        <w:object w:dxaOrig="1740" w:dyaOrig="680">
          <v:shape id="_x0000_i1689" type="#_x0000_t75" style="width:65.25pt;height:24.75pt" o:ole="">
            <v:imagedata r:id="rId1247" o:title=""/>
          </v:shape>
          <o:OLEObject Type="Embed" ProgID="Equation.3" ShapeID="_x0000_i1689" DrawAspect="Content" ObjectID="_1612706819" r:id="rId1248"/>
        </w:objec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bilinear transformation which maps  </w:t>
      </w:r>
      <w:r w:rsidRPr="00D11466">
        <w:rPr>
          <w:rFonts w:eastAsiaTheme="minorHAnsi"/>
          <w:position w:val="-10"/>
          <w:sz w:val="20"/>
          <w:szCs w:val="20"/>
          <w:lang w:bidi="ar-SA"/>
        </w:rPr>
        <w:object w:dxaOrig="999" w:dyaOrig="320">
          <v:shape id="_x0000_i1690" type="#_x0000_t75" style="width:33.75pt;height:11.25pt" o:ole="">
            <v:imagedata r:id="rId1249" o:title=""/>
          </v:shape>
          <o:OLEObject Type="Embed" ProgID="Equation.3" ShapeID="_x0000_i1690" DrawAspect="Content" ObjectID="_1612706820" r:id="rId1250"/>
        </w:object>
      </w:r>
      <w:r w:rsidRPr="00D11466">
        <w:rPr>
          <w:rFonts w:eastAsiaTheme="minorHAnsi"/>
          <w:sz w:val="20"/>
          <w:szCs w:val="20"/>
          <w:lang w:bidi="ar-SA"/>
        </w:rPr>
        <w:t xml:space="preserve"> of the</w:t>
      </w:r>
      <w:r w:rsidRPr="00D11466">
        <w:rPr>
          <w:rFonts w:eastAsiaTheme="minorHAnsi"/>
          <w:position w:val="-4"/>
          <w:sz w:val="20"/>
          <w:szCs w:val="20"/>
          <w:lang w:bidi="ar-SA"/>
        </w:rPr>
        <w:object w:dxaOrig="200" w:dyaOrig="200">
          <v:shape id="_x0000_i1691" type="#_x0000_t75" style="width:10.5pt;height:10.5pt" o:ole="">
            <v:imagedata r:id="rId1241" o:title=""/>
          </v:shape>
          <o:OLEObject Type="Embed" ProgID="Equation.3" ShapeID="_x0000_i1691" DrawAspect="Content" ObjectID="_1612706821" r:id="rId1251"/>
        </w:object>
      </w:r>
      <w:r w:rsidRPr="00D11466">
        <w:rPr>
          <w:rFonts w:eastAsiaTheme="minorHAnsi"/>
          <w:sz w:val="20"/>
          <w:szCs w:val="20"/>
          <w:lang w:bidi="ar-SA"/>
        </w:rPr>
        <w:t>- plane onto</w:t>
      </w:r>
      <w:r w:rsidRPr="00D11466">
        <w:rPr>
          <w:rFonts w:eastAsiaTheme="minorHAnsi"/>
          <w:position w:val="-10"/>
          <w:sz w:val="20"/>
          <w:szCs w:val="20"/>
          <w:lang w:bidi="ar-SA"/>
        </w:rPr>
        <w:object w:dxaOrig="1040" w:dyaOrig="320">
          <v:shape id="_x0000_i1692" type="#_x0000_t75" style="width:39pt;height:12pt" o:ole="">
            <v:imagedata r:id="rId1252" o:title=""/>
          </v:shape>
          <o:OLEObject Type="Embed" ProgID="Equation.3" ShapeID="_x0000_i1692" DrawAspect="Content" ObjectID="_1612706822" r:id="rId1253"/>
        </w:object>
      </w:r>
      <w:r w:rsidRPr="00D11466">
        <w:rPr>
          <w:rFonts w:eastAsiaTheme="minorHAnsi"/>
          <w:sz w:val="20"/>
          <w:szCs w:val="20"/>
          <w:lang w:bidi="ar-SA"/>
        </w:rPr>
        <w:t xml:space="preserve">.Hence find the image of </w:t>
      </w:r>
      <w:r w:rsidRPr="00D11466">
        <w:rPr>
          <w:rFonts w:eastAsiaTheme="minorHAnsi"/>
          <w:position w:val="-14"/>
          <w:sz w:val="20"/>
          <w:szCs w:val="20"/>
          <w:lang w:bidi="ar-SA"/>
        </w:rPr>
        <w:object w:dxaOrig="580" w:dyaOrig="400">
          <v:shape id="_x0000_i1693" type="#_x0000_t75" style="width:22.5pt;height:15.75pt" o:ole="">
            <v:imagedata r:id="rId1254" o:title=""/>
          </v:shape>
          <o:OLEObject Type="Embed" ProgID="Equation.3" ShapeID="_x0000_i1693" DrawAspect="Content" ObjectID="_1612706823" r:id="rId1255"/>
        </w:object>
      </w:r>
      <w:r w:rsidRPr="00D11466">
        <w:rPr>
          <w:rFonts w:eastAsiaTheme="minorHAnsi"/>
          <w:b/>
          <w:sz w:val="20"/>
          <w:szCs w:val="20"/>
          <w:lang w:bidi="ar-SA"/>
        </w:rPr>
        <w:t xml:space="preserve">                                                             </w:t>
      </w:r>
    </w:p>
    <w:p w:rsidR="00D11466" w:rsidRPr="00D11466" w:rsidRDefault="00B95292" w:rsidP="00D11466">
      <w:pPr>
        <w:rPr>
          <w:rFonts w:eastAsiaTheme="minorHAnsi"/>
          <w:b/>
          <w:position w:val="-30"/>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 Ans:</w:t>
      </w:r>
      <w:r w:rsidR="00D11466" w:rsidRPr="00D11466">
        <w:rPr>
          <w:rFonts w:eastAsiaTheme="minorHAnsi"/>
          <w:b/>
          <w:position w:val="-24"/>
          <w:sz w:val="20"/>
          <w:szCs w:val="20"/>
          <w:lang w:bidi="ar-SA"/>
        </w:rPr>
        <w:object w:dxaOrig="1320" w:dyaOrig="620">
          <v:shape id="_x0000_i1694" type="#_x0000_t75" style="width:46.5pt;height:21pt" o:ole="">
            <v:imagedata r:id="rId1256" o:title=""/>
          </v:shape>
          <o:OLEObject Type="Embed" ProgID="Equation.3" ShapeID="_x0000_i1694" DrawAspect="Content" ObjectID="_1612706824" r:id="rId1257"/>
        </w:object>
      </w:r>
      <w:r w:rsidRPr="00B95292">
        <w:rPr>
          <w:rFonts w:eastAsiaTheme="minorHAnsi"/>
          <w:b/>
          <w:sz w:val="20"/>
          <w:szCs w:val="20"/>
          <w:lang w:bidi="ar-SA"/>
        </w:rPr>
        <w:t xml:space="preserve"> </w:t>
      </w:r>
      <w:r>
        <w:rPr>
          <w:rFonts w:eastAsiaTheme="minorHAnsi"/>
          <w:b/>
          <w:sz w:val="20"/>
          <w:szCs w:val="20"/>
          <w:lang w:bidi="ar-SA"/>
        </w:rPr>
        <w:t xml:space="preserve">                                </w:t>
      </w:r>
      <w:r w:rsidRPr="00D11466">
        <w:rPr>
          <w:rFonts w:eastAsiaTheme="minorHAnsi"/>
          <w:b/>
          <w:sz w:val="20"/>
          <w:szCs w:val="20"/>
          <w:lang w:bidi="ar-SA"/>
        </w:rPr>
        <w:t>(N/D 2017, N/D 2014, A/M2015(R8))</w:t>
      </w:r>
    </w:p>
    <w:p w:rsidR="00D11466" w:rsidRPr="00D11466" w:rsidRDefault="00D11466" w:rsidP="004E423F">
      <w:pPr>
        <w:numPr>
          <w:ilvl w:val="0"/>
          <w:numId w:val="18"/>
        </w:numPr>
        <w:jc w:val="both"/>
        <w:rPr>
          <w:rFonts w:eastAsiaTheme="minorHAnsi"/>
          <w:b/>
          <w:i/>
          <w:sz w:val="20"/>
          <w:szCs w:val="20"/>
          <w:lang w:bidi="ar-SA"/>
        </w:rPr>
      </w:pPr>
      <w:r w:rsidRPr="00D11466">
        <w:rPr>
          <w:rFonts w:eastAsiaTheme="minorHAnsi"/>
          <w:sz w:val="20"/>
          <w:szCs w:val="20"/>
          <w:lang w:bidi="ar-SA"/>
        </w:rPr>
        <w:t xml:space="preserve">Find the bilinear transformation that transforms 1, i and -1 of the </w:t>
      </w:r>
      <w:r w:rsidRPr="00D11466">
        <w:rPr>
          <w:rFonts w:eastAsiaTheme="minorHAnsi"/>
          <w:i/>
          <w:sz w:val="20"/>
          <w:szCs w:val="20"/>
          <w:lang w:bidi="ar-SA"/>
        </w:rPr>
        <w:t xml:space="preserve">z- </w:t>
      </w:r>
      <w:r w:rsidRPr="00D11466">
        <w:rPr>
          <w:rFonts w:eastAsiaTheme="minorHAnsi"/>
          <w:sz w:val="20"/>
          <w:szCs w:val="20"/>
          <w:lang w:bidi="ar-SA"/>
        </w:rPr>
        <w:t xml:space="preserve">plane onto </w:t>
      </w:r>
      <w:r w:rsidRPr="00D11466">
        <w:rPr>
          <w:rFonts w:eastAsiaTheme="minorHAnsi"/>
          <w:i/>
          <w:sz w:val="20"/>
          <w:szCs w:val="20"/>
          <w:lang w:bidi="ar-SA"/>
        </w:rPr>
        <w:t>0,1,∞</w:t>
      </w:r>
      <w:r w:rsidRPr="00D11466">
        <w:rPr>
          <w:rFonts w:eastAsiaTheme="minorHAnsi"/>
          <w:sz w:val="20"/>
          <w:szCs w:val="20"/>
          <w:lang w:bidi="ar-SA"/>
        </w:rPr>
        <w:t xml:space="preserve"> of the W-plane. Also show that the transformation maps interior of the unit circle of the </w:t>
      </w:r>
      <w:r w:rsidRPr="00D11466">
        <w:rPr>
          <w:rFonts w:eastAsiaTheme="minorHAnsi"/>
          <w:i/>
          <w:sz w:val="20"/>
          <w:szCs w:val="20"/>
          <w:lang w:bidi="ar-SA"/>
        </w:rPr>
        <w:t>z-plane</w:t>
      </w:r>
      <w:r w:rsidRPr="00D11466">
        <w:rPr>
          <w:rFonts w:eastAsiaTheme="minorHAnsi"/>
          <w:sz w:val="20"/>
          <w:szCs w:val="20"/>
          <w:lang w:bidi="ar-SA"/>
        </w:rPr>
        <w:t xml:space="preserve"> onto upper half of the </w:t>
      </w:r>
      <w:r w:rsidRPr="00D11466">
        <w:rPr>
          <w:rFonts w:eastAsiaTheme="minorHAnsi"/>
          <w:i/>
          <w:sz w:val="20"/>
          <w:szCs w:val="20"/>
          <w:lang w:bidi="ar-SA"/>
        </w:rPr>
        <w:t>w-</w:t>
      </w:r>
      <w:r w:rsidRPr="00D11466">
        <w:rPr>
          <w:rFonts w:eastAsiaTheme="minorHAnsi"/>
          <w:sz w:val="20"/>
          <w:szCs w:val="20"/>
          <w:lang w:bidi="ar-SA"/>
        </w:rPr>
        <w:t>plane.</w:t>
      </w:r>
      <w:r w:rsidRPr="00D11466">
        <w:rPr>
          <w:rFonts w:eastAsiaTheme="minorHAnsi"/>
          <w:b/>
          <w:sz w:val="20"/>
          <w:szCs w:val="20"/>
          <w:lang w:bidi="ar-SA"/>
        </w:rPr>
        <w:t xml:space="preserve">    </w:t>
      </w:r>
    </w:p>
    <w:p w:rsidR="00D11466" w:rsidRPr="00D11466" w:rsidRDefault="00D11466" w:rsidP="00D11466">
      <w:pPr>
        <w:jc w:val="both"/>
        <w:rPr>
          <w:rFonts w:eastAsiaTheme="minorHAnsi"/>
          <w:b/>
          <w:i/>
          <w:sz w:val="20"/>
          <w:szCs w:val="20"/>
          <w:lang w:bidi="ar-SA"/>
        </w:rPr>
      </w:pPr>
      <w:r w:rsidRPr="00D11466">
        <w:rPr>
          <w:rFonts w:eastAsiaTheme="minorHAnsi"/>
          <w:b/>
          <w:sz w:val="20"/>
          <w:szCs w:val="20"/>
          <w:lang w:bidi="ar-SA"/>
        </w:rPr>
        <w:t xml:space="preserve">                                                 </w:t>
      </w:r>
    </w:p>
    <w:p w:rsidR="00D11466" w:rsidRPr="00D11466" w:rsidRDefault="00D11466" w:rsidP="00D11466">
      <w:pPr>
        <w:jc w:val="both"/>
        <w:rPr>
          <w:rFonts w:eastAsiaTheme="minorHAnsi"/>
          <w:b/>
          <w:position w:val="-28"/>
          <w:sz w:val="20"/>
          <w:szCs w:val="20"/>
          <w:lang w:bidi="ar-SA"/>
        </w:rPr>
      </w:pPr>
      <w:r w:rsidRPr="00D11466">
        <w:rPr>
          <w:rFonts w:eastAsiaTheme="minorHAnsi"/>
          <w:b/>
          <w:sz w:val="20"/>
          <w:szCs w:val="20"/>
          <w:lang w:bidi="ar-SA"/>
        </w:rPr>
        <w:t xml:space="preserve">            Ans:</w:t>
      </w:r>
      <w:r w:rsidRPr="00D11466">
        <w:rPr>
          <w:rFonts w:eastAsiaTheme="minorHAnsi"/>
          <w:b/>
          <w:position w:val="-28"/>
          <w:sz w:val="20"/>
          <w:szCs w:val="20"/>
          <w:lang w:bidi="ar-SA"/>
        </w:rPr>
        <w:object w:dxaOrig="1480" w:dyaOrig="680">
          <v:shape id="_x0000_i1695" type="#_x0000_t75" style="width:51.75pt;height:22.5pt" o:ole="">
            <v:imagedata r:id="rId1258" o:title=""/>
          </v:shape>
          <o:OLEObject Type="Embed" ProgID="Equation.3" ShapeID="_x0000_i1695" DrawAspect="Content" ObjectID="_1612706825" r:id="rId1259"/>
        </w:object>
      </w:r>
      <w:r w:rsidR="00B95292" w:rsidRPr="00B95292">
        <w:rPr>
          <w:rFonts w:eastAsiaTheme="minorHAnsi"/>
          <w:b/>
          <w:sz w:val="20"/>
          <w:szCs w:val="20"/>
          <w:lang w:bidi="ar-SA"/>
        </w:rPr>
        <w:t xml:space="preserve"> </w:t>
      </w:r>
      <w:r w:rsidR="00B95292">
        <w:rPr>
          <w:rFonts w:eastAsiaTheme="minorHAnsi"/>
          <w:b/>
          <w:sz w:val="20"/>
          <w:szCs w:val="20"/>
          <w:lang w:bidi="ar-SA"/>
        </w:rPr>
        <w:t xml:space="preserve">                                              </w:t>
      </w:r>
      <w:r w:rsidR="00B95292" w:rsidRPr="00D11466">
        <w:rPr>
          <w:rFonts w:eastAsiaTheme="minorHAnsi"/>
          <w:b/>
          <w:sz w:val="20"/>
          <w:szCs w:val="20"/>
          <w:lang w:bidi="ar-SA"/>
        </w:rPr>
        <w:t>(M/J 2014, M/J 2014(R8))</w:t>
      </w:r>
    </w:p>
    <w:p w:rsidR="001E6C07" w:rsidRDefault="00D11466" w:rsidP="00D11466">
      <w:pPr>
        <w:numPr>
          <w:ilvl w:val="0"/>
          <w:numId w:val="18"/>
        </w:numPr>
        <w:jc w:val="both"/>
        <w:rPr>
          <w:rFonts w:eastAsiaTheme="minorHAnsi"/>
          <w:sz w:val="20"/>
          <w:szCs w:val="20"/>
          <w:lang w:bidi="ar-SA"/>
        </w:rPr>
      </w:pPr>
      <w:r w:rsidRPr="001E6C07">
        <w:rPr>
          <w:rFonts w:eastAsiaTheme="minorHAnsi"/>
          <w:sz w:val="20"/>
          <w:szCs w:val="20"/>
          <w:lang w:bidi="ar-SA"/>
        </w:rPr>
        <w:t xml:space="preserve">Find the bilinear transformation which maps the points </w:t>
      </w:r>
      <w:r w:rsidRPr="00D11466">
        <w:rPr>
          <w:rFonts w:eastAsiaTheme="minorHAnsi"/>
          <w:b/>
          <w:position w:val="-10"/>
          <w:sz w:val="20"/>
          <w:szCs w:val="20"/>
          <w:lang w:bidi="ar-SA"/>
        </w:rPr>
        <w:object w:dxaOrig="999" w:dyaOrig="320">
          <v:shape id="_x0000_i1696" type="#_x0000_t75" style="width:45pt;height:14.25pt" o:ole="">
            <v:imagedata r:id="rId1260" o:title=""/>
          </v:shape>
          <o:OLEObject Type="Embed" ProgID="Equation.3" ShapeID="_x0000_i1696" DrawAspect="Content" ObjectID="_1612706826" r:id="rId1261"/>
        </w:object>
      </w:r>
      <w:r w:rsidRPr="001E6C07">
        <w:rPr>
          <w:rFonts w:eastAsiaTheme="minorHAnsi"/>
          <w:sz w:val="20"/>
          <w:szCs w:val="20"/>
          <w:lang w:bidi="ar-SA"/>
        </w:rPr>
        <w:t xml:space="preserve">into </w:t>
      </w:r>
      <w:r w:rsidRPr="00D11466">
        <w:rPr>
          <w:rFonts w:eastAsiaTheme="minorHAnsi"/>
          <w:b/>
          <w:position w:val="-10"/>
          <w:sz w:val="20"/>
          <w:szCs w:val="20"/>
          <w:lang w:bidi="ar-SA"/>
        </w:rPr>
        <w:object w:dxaOrig="980" w:dyaOrig="320">
          <v:shape id="_x0000_i1697" type="#_x0000_t75" style="width:43.5pt;height:14.25pt" o:ole="">
            <v:imagedata r:id="rId1262" o:title=""/>
          </v:shape>
          <o:OLEObject Type="Embed" ProgID="Equation.3" ShapeID="_x0000_i1697" DrawAspect="Content" ObjectID="_1612706827" r:id="rId1263"/>
        </w:object>
      </w:r>
      <w:r w:rsidRPr="001E6C07">
        <w:rPr>
          <w:rFonts w:eastAsiaTheme="minorHAnsi"/>
          <w:b/>
          <w:position w:val="-24"/>
          <w:sz w:val="20"/>
          <w:szCs w:val="20"/>
          <w:lang w:bidi="ar-SA"/>
        </w:rPr>
        <w:t xml:space="preserve"> </w:t>
      </w:r>
      <w:r w:rsidRPr="001E6C07">
        <w:rPr>
          <w:rFonts w:eastAsiaTheme="minorHAnsi"/>
          <w:sz w:val="20"/>
          <w:szCs w:val="20"/>
          <w:lang w:bidi="ar-SA"/>
        </w:rPr>
        <w:t xml:space="preserve">respectively.                                                                              </w:t>
      </w:r>
    </w:p>
    <w:p w:rsidR="001E6C07" w:rsidRPr="00D11466" w:rsidRDefault="001E6C07" w:rsidP="001E6C07">
      <w:pPr>
        <w:jc w:val="both"/>
        <w:rPr>
          <w:rFonts w:eastAsiaTheme="minorHAnsi"/>
          <w:i/>
          <w:sz w:val="20"/>
          <w:szCs w:val="20"/>
          <w:lang w:bidi="ar-SA"/>
        </w:rPr>
      </w:pPr>
      <w:r>
        <w:rPr>
          <w:rFonts w:eastAsiaTheme="minorHAnsi"/>
          <w:b/>
          <w:sz w:val="20"/>
          <w:szCs w:val="20"/>
          <w:lang w:bidi="ar-SA"/>
        </w:rPr>
        <w:t xml:space="preserve">          </w:t>
      </w:r>
      <w:r w:rsidR="00D11466" w:rsidRPr="001E6C07">
        <w:rPr>
          <w:rFonts w:eastAsiaTheme="minorHAnsi"/>
          <w:b/>
          <w:sz w:val="20"/>
          <w:szCs w:val="20"/>
          <w:lang w:bidi="ar-SA"/>
        </w:rPr>
        <w:t xml:space="preserve">Ans: </w:t>
      </w:r>
      <w:r w:rsidR="00D11466" w:rsidRPr="00D11466">
        <w:rPr>
          <w:rFonts w:eastAsiaTheme="minorHAnsi"/>
          <w:position w:val="-24"/>
          <w:sz w:val="20"/>
          <w:szCs w:val="20"/>
          <w:lang w:bidi="ar-SA"/>
        </w:rPr>
        <w:object w:dxaOrig="920" w:dyaOrig="620">
          <v:shape id="_x0000_i1698" type="#_x0000_t75" style="width:34.5pt;height:22.5pt" o:ole="">
            <v:imagedata r:id="rId1264" o:title=""/>
          </v:shape>
          <o:OLEObject Type="Embed" ProgID="Equation.3" ShapeID="_x0000_i1698" DrawAspect="Content" ObjectID="_1612706828" r:id="rId1265"/>
        </w:object>
      </w:r>
      <w:r>
        <w:rPr>
          <w:rFonts w:eastAsiaTheme="minorHAnsi"/>
          <w:position w:val="-24"/>
          <w:sz w:val="20"/>
          <w:szCs w:val="20"/>
          <w:lang w:bidi="ar-SA"/>
        </w:rPr>
        <w:tab/>
      </w:r>
      <w:r>
        <w:rPr>
          <w:rFonts w:eastAsiaTheme="minorHAnsi"/>
          <w:position w:val="-24"/>
          <w:sz w:val="20"/>
          <w:szCs w:val="20"/>
          <w:lang w:bidi="ar-SA"/>
        </w:rPr>
        <w:tab/>
      </w:r>
      <w:r>
        <w:rPr>
          <w:rFonts w:eastAsiaTheme="minorHAnsi"/>
          <w:position w:val="-24"/>
          <w:sz w:val="20"/>
          <w:szCs w:val="20"/>
          <w:lang w:bidi="ar-SA"/>
        </w:rPr>
        <w:tab/>
      </w:r>
      <w:r>
        <w:rPr>
          <w:rFonts w:eastAsiaTheme="minorHAnsi"/>
          <w:position w:val="-24"/>
          <w:sz w:val="20"/>
          <w:szCs w:val="20"/>
          <w:lang w:bidi="ar-SA"/>
        </w:rPr>
        <w:tab/>
      </w:r>
      <w:r>
        <w:rPr>
          <w:rFonts w:eastAsiaTheme="minorHAnsi"/>
          <w:position w:val="-24"/>
          <w:sz w:val="20"/>
          <w:szCs w:val="20"/>
          <w:lang w:bidi="ar-SA"/>
        </w:rPr>
        <w:tab/>
      </w:r>
      <w:r>
        <w:rPr>
          <w:rFonts w:eastAsiaTheme="minorHAnsi"/>
          <w:position w:val="-24"/>
          <w:sz w:val="20"/>
          <w:szCs w:val="20"/>
          <w:lang w:bidi="ar-SA"/>
        </w:rPr>
        <w:tab/>
      </w:r>
      <w:r w:rsidRPr="00D11466">
        <w:rPr>
          <w:rFonts w:eastAsiaTheme="minorHAnsi"/>
          <w:b/>
          <w:sz w:val="20"/>
          <w:szCs w:val="20"/>
          <w:lang w:bidi="ar-SA"/>
        </w:rPr>
        <w:t>(A/M 2015)</w:t>
      </w:r>
    </w:p>
    <w:p w:rsidR="00D11466" w:rsidRPr="00D11466" w:rsidRDefault="00D11466" w:rsidP="004E423F">
      <w:pPr>
        <w:numPr>
          <w:ilvl w:val="0"/>
          <w:numId w:val="18"/>
        </w:numPr>
        <w:jc w:val="both"/>
        <w:rPr>
          <w:rFonts w:eastAsiaTheme="minorHAnsi"/>
          <w:position w:val="-24"/>
          <w:sz w:val="20"/>
          <w:szCs w:val="20"/>
          <w:lang w:bidi="ar-SA"/>
        </w:rPr>
      </w:pPr>
      <w:r w:rsidRPr="00D11466">
        <w:rPr>
          <w:rFonts w:eastAsiaTheme="minorHAnsi"/>
          <w:position w:val="-24"/>
          <w:sz w:val="20"/>
          <w:szCs w:val="20"/>
          <w:lang w:bidi="ar-SA"/>
        </w:rPr>
        <w:t xml:space="preserve">Find the bilinear transformation that maps the points z=∞,i,0 onto w=0,i,∞.        </w:t>
      </w:r>
    </w:p>
    <w:p w:rsidR="001E6C07" w:rsidRPr="00D11466" w:rsidRDefault="001E6C07" w:rsidP="001E6C07">
      <w:pPr>
        <w:rPr>
          <w:rFonts w:eastAsiaTheme="minorHAnsi"/>
          <w:b/>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sz w:val="20"/>
          <w:szCs w:val="20"/>
          <w:lang w:bidi="ar-SA"/>
        </w:rPr>
        <w:t>w = -1/z</w:t>
      </w:r>
      <w:r>
        <w:rPr>
          <w:rFonts w:eastAsiaTheme="minorHAnsi"/>
          <w:sz w:val="20"/>
          <w:szCs w:val="20"/>
          <w:lang w:bidi="ar-SA"/>
        </w:rPr>
        <w:tab/>
      </w:r>
      <w:r>
        <w:rPr>
          <w:rFonts w:eastAsiaTheme="minorHAnsi"/>
          <w:sz w:val="20"/>
          <w:szCs w:val="20"/>
          <w:lang w:bidi="ar-SA"/>
        </w:rPr>
        <w:tab/>
      </w:r>
      <w:r>
        <w:rPr>
          <w:rFonts w:eastAsiaTheme="minorHAnsi"/>
          <w:sz w:val="20"/>
          <w:szCs w:val="20"/>
          <w:lang w:bidi="ar-SA"/>
        </w:rPr>
        <w:tab/>
      </w:r>
      <w:r>
        <w:rPr>
          <w:rFonts w:eastAsiaTheme="minorHAnsi"/>
          <w:sz w:val="20"/>
          <w:szCs w:val="20"/>
          <w:lang w:bidi="ar-SA"/>
        </w:rPr>
        <w:tab/>
      </w:r>
      <w:r>
        <w:rPr>
          <w:rFonts w:eastAsiaTheme="minorHAnsi"/>
          <w:sz w:val="20"/>
          <w:szCs w:val="20"/>
          <w:lang w:bidi="ar-SA"/>
        </w:rPr>
        <w:tab/>
        <w:t xml:space="preserve">       </w:t>
      </w:r>
      <w:r w:rsidRPr="00D11466">
        <w:rPr>
          <w:rFonts w:eastAsiaTheme="minorHAnsi"/>
          <w:b/>
          <w:sz w:val="20"/>
          <w:szCs w:val="20"/>
          <w:lang w:bidi="ar-SA"/>
        </w:rPr>
        <w:t>(A/M2017(R8))</w:t>
      </w:r>
    </w:p>
    <w:p w:rsidR="00D11466" w:rsidRPr="00D11466" w:rsidRDefault="00D11466" w:rsidP="004E423F">
      <w:pPr>
        <w:numPr>
          <w:ilvl w:val="0"/>
          <w:numId w:val="18"/>
        </w:numPr>
        <w:jc w:val="both"/>
        <w:rPr>
          <w:rFonts w:eastAsiaTheme="minorHAnsi"/>
          <w:b/>
          <w:position w:val="-24"/>
          <w:sz w:val="20"/>
          <w:szCs w:val="20"/>
          <w:lang w:bidi="ar-SA"/>
        </w:rPr>
      </w:pPr>
      <w:r w:rsidRPr="00D11466">
        <w:rPr>
          <w:rFonts w:eastAsiaTheme="minorHAnsi"/>
          <w:position w:val="-24"/>
          <w:sz w:val="20"/>
          <w:szCs w:val="20"/>
          <w:lang w:bidi="ar-SA"/>
        </w:rPr>
        <w:t>Find the bilinear transformation that maps the points z=-1,i,1 onto w=1,i,-1</w:t>
      </w:r>
      <w:r w:rsidRPr="00D11466">
        <w:rPr>
          <w:rFonts w:eastAsiaTheme="minorHAnsi"/>
          <w:b/>
          <w:position w:val="-24"/>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Ans: </w:t>
      </w:r>
      <w:r w:rsidRPr="00D11466">
        <w:rPr>
          <w:rFonts w:eastAsiaTheme="minorHAnsi"/>
          <w:position w:val="-24"/>
          <w:sz w:val="20"/>
          <w:szCs w:val="20"/>
          <w:lang w:bidi="ar-SA"/>
        </w:rPr>
        <w:object w:dxaOrig="1340" w:dyaOrig="620">
          <v:shape id="_x0000_i1699" type="#_x0000_t75" style="width:49.5pt;height:22.5pt" o:ole="">
            <v:imagedata r:id="rId1266" o:title=""/>
          </v:shape>
          <o:OLEObject Type="Embed" ProgID="Equation.3" ShapeID="_x0000_i1699" DrawAspect="Content" ObjectID="_1612706829" r:id="rId1267"/>
        </w:object>
      </w:r>
      <w:r w:rsidRPr="00D11466">
        <w:rPr>
          <w:rFonts w:eastAsiaTheme="minorHAnsi"/>
          <w:position w:val="-24"/>
          <w:sz w:val="20"/>
          <w:szCs w:val="20"/>
          <w:lang w:bidi="ar-SA"/>
        </w:rPr>
        <w:t xml:space="preserve"> </w:t>
      </w:r>
      <w:r w:rsidR="001E6C07">
        <w:rPr>
          <w:rFonts w:eastAsiaTheme="minorHAnsi"/>
          <w:b/>
          <w:sz w:val="20"/>
          <w:szCs w:val="20"/>
          <w:lang w:bidi="ar-SA"/>
        </w:rPr>
        <w:tab/>
      </w:r>
      <w:r w:rsidR="001E6C07">
        <w:rPr>
          <w:rFonts w:eastAsiaTheme="minorHAnsi"/>
          <w:b/>
          <w:sz w:val="20"/>
          <w:szCs w:val="20"/>
          <w:lang w:bidi="ar-SA"/>
        </w:rPr>
        <w:tab/>
      </w:r>
      <w:r w:rsidR="001E6C07">
        <w:rPr>
          <w:rFonts w:eastAsiaTheme="minorHAnsi"/>
          <w:b/>
          <w:sz w:val="20"/>
          <w:szCs w:val="20"/>
          <w:lang w:bidi="ar-SA"/>
        </w:rPr>
        <w:tab/>
        <w:t xml:space="preserve">                    ( </w:t>
      </w:r>
      <w:r w:rsidR="001E6C07" w:rsidRPr="00D11466">
        <w:rPr>
          <w:rFonts w:eastAsiaTheme="minorHAnsi"/>
          <w:b/>
          <w:sz w:val="20"/>
          <w:szCs w:val="20"/>
          <w:lang w:bidi="ar-SA"/>
        </w:rPr>
        <w:t>N/D2017(R8))</w:t>
      </w:r>
      <w:r w:rsidR="001E6C07">
        <w:rPr>
          <w:rFonts w:eastAsiaTheme="minorHAnsi"/>
          <w:position w:val="-24"/>
          <w:sz w:val="20"/>
          <w:szCs w:val="20"/>
          <w:lang w:bidi="ar-SA"/>
        </w:rPr>
        <w:t xml:space="preserve">   </w: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Find the bilinear transformation that transforms the points z= 1, i, -1 of the z-plane into the points w= 2, i, -2 of the w-plane</w:t>
      </w:r>
      <w:r w:rsidRPr="00D11466">
        <w:rPr>
          <w:rFonts w:eastAsiaTheme="minorHAnsi"/>
          <w:b/>
          <w:sz w:val="20"/>
          <w:szCs w:val="20"/>
          <w:lang w:bidi="ar-SA"/>
        </w:rPr>
        <w:t xml:space="preserve">.          </w:t>
      </w:r>
      <w:r w:rsidR="001E6C07">
        <w:rPr>
          <w:rFonts w:eastAsiaTheme="minorHAnsi"/>
          <w:b/>
          <w:sz w:val="20"/>
          <w:szCs w:val="20"/>
          <w:lang w:bidi="ar-SA"/>
        </w:rPr>
        <w:t xml:space="preserve">                    </w:t>
      </w:r>
      <w:r w:rsidR="001E6C07" w:rsidRPr="00D11466">
        <w:rPr>
          <w:rFonts w:eastAsiaTheme="minorHAnsi"/>
          <w:b/>
          <w:sz w:val="20"/>
          <w:szCs w:val="20"/>
          <w:lang w:bidi="ar-SA"/>
        </w:rPr>
        <w:t>(M/J 2016)</w:t>
      </w:r>
      <w:r w:rsidRPr="00D11466">
        <w:rPr>
          <w:rFonts w:eastAsiaTheme="minorHAnsi"/>
          <w:b/>
          <w:sz w:val="20"/>
          <w:szCs w:val="20"/>
          <w:lang w:bidi="ar-SA"/>
        </w:rPr>
        <w:t xml:space="preserve">                                    </w:t>
      </w:r>
    </w:p>
    <w:p w:rsidR="00D11466" w:rsidRPr="00D11466" w:rsidRDefault="00D11466" w:rsidP="00D11466">
      <w:pPr>
        <w:rPr>
          <w:rFonts w:eastAsiaTheme="minorHAnsi"/>
          <w:b/>
          <w:sz w:val="20"/>
          <w:szCs w:val="20"/>
          <w:lang w:bidi="ar-SA"/>
        </w:rPr>
      </w:pPr>
      <w:r w:rsidRPr="00D11466">
        <w:rPr>
          <w:rFonts w:eastAsiaTheme="minorHAnsi"/>
          <w:b/>
          <w:sz w:val="20"/>
          <w:szCs w:val="20"/>
          <w:lang w:bidi="ar-SA"/>
        </w:rPr>
        <w:t xml:space="preserve">          Ans: </w:t>
      </w:r>
      <w:r w:rsidRPr="00D11466">
        <w:rPr>
          <w:rFonts w:eastAsiaTheme="minorHAnsi"/>
          <w:b/>
          <w:position w:val="-24"/>
          <w:sz w:val="20"/>
          <w:szCs w:val="20"/>
          <w:lang w:bidi="ar-SA"/>
        </w:rPr>
        <w:object w:dxaOrig="1520" w:dyaOrig="620">
          <v:shape id="_x0000_i1700" type="#_x0000_t75" style="width:56.25pt;height:24pt" o:ole="">
            <v:imagedata r:id="rId1268" o:title=""/>
          </v:shape>
          <o:OLEObject Type="Embed" ProgID="Equation.3" ShapeID="_x0000_i1700" DrawAspect="Content" ObjectID="_1612706830" r:id="rId1269"/>
        </w:object>
      </w:r>
    </w:p>
    <w:p w:rsidR="00D11466" w:rsidRPr="00D11466" w:rsidRDefault="00D11466" w:rsidP="004E423F">
      <w:pPr>
        <w:numPr>
          <w:ilvl w:val="0"/>
          <w:numId w:val="18"/>
        </w:numPr>
        <w:jc w:val="both"/>
        <w:rPr>
          <w:rFonts w:eastAsiaTheme="minorHAnsi"/>
          <w:i/>
          <w:sz w:val="20"/>
          <w:szCs w:val="20"/>
          <w:lang w:bidi="ar-SA"/>
        </w:rPr>
      </w:pPr>
      <w:r w:rsidRPr="00D11466">
        <w:rPr>
          <w:rFonts w:eastAsiaTheme="minorHAnsi"/>
          <w:sz w:val="20"/>
          <w:szCs w:val="20"/>
          <w:lang w:bidi="ar-SA"/>
        </w:rPr>
        <w:t xml:space="preserve">Find the bilinear transformation which maps the points </w:t>
      </w:r>
      <w:r w:rsidRPr="00D11466">
        <w:rPr>
          <w:rFonts w:eastAsiaTheme="minorHAnsi"/>
          <w:b/>
          <w:position w:val="-10"/>
          <w:sz w:val="20"/>
          <w:szCs w:val="20"/>
          <w:lang w:bidi="ar-SA"/>
        </w:rPr>
        <w:object w:dxaOrig="720" w:dyaOrig="320">
          <v:shape id="_x0000_i1701" type="#_x0000_t75" style="width:31.5pt;height:14.25pt" o:ole="">
            <v:imagedata r:id="rId1270" o:title=""/>
          </v:shape>
          <o:OLEObject Type="Embed" ProgID="Equation.3" ShapeID="_x0000_i1701" DrawAspect="Content" ObjectID="_1612706831" r:id="rId1271"/>
        </w:object>
      </w:r>
      <w:r w:rsidRPr="00D11466">
        <w:rPr>
          <w:rFonts w:eastAsiaTheme="minorHAnsi"/>
          <w:sz w:val="20"/>
          <w:szCs w:val="20"/>
          <w:lang w:bidi="ar-SA"/>
        </w:rPr>
        <w:t xml:space="preserve">into </w:t>
      </w:r>
      <w:r w:rsidRPr="00D11466">
        <w:rPr>
          <w:rFonts w:eastAsiaTheme="minorHAnsi"/>
          <w:b/>
          <w:position w:val="-10"/>
          <w:sz w:val="20"/>
          <w:szCs w:val="20"/>
          <w:lang w:bidi="ar-SA"/>
        </w:rPr>
        <w:object w:dxaOrig="740" w:dyaOrig="320">
          <v:shape id="_x0000_i1702" type="#_x0000_t75" style="width:32.25pt;height:14.25pt" o:ole="">
            <v:imagedata r:id="rId1272" o:title=""/>
          </v:shape>
          <o:OLEObject Type="Embed" ProgID="Equation.3" ShapeID="_x0000_i1702" DrawAspect="Content" ObjectID="_1612706832" r:id="rId1273"/>
        </w:object>
      </w:r>
      <w:r w:rsidRPr="00D11466">
        <w:rPr>
          <w:rFonts w:eastAsiaTheme="minorHAnsi"/>
          <w:b/>
          <w:position w:val="-24"/>
          <w:sz w:val="20"/>
          <w:szCs w:val="20"/>
          <w:lang w:bidi="ar-SA"/>
        </w:rPr>
        <w:t xml:space="preserve"> </w:t>
      </w:r>
      <w:r w:rsidRPr="00D11466">
        <w:rPr>
          <w:rFonts w:eastAsiaTheme="minorHAnsi"/>
          <w:sz w:val="20"/>
          <w:szCs w:val="20"/>
          <w:lang w:bidi="ar-SA"/>
        </w:rPr>
        <w:t xml:space="preserve">respectively.                                                                               </w:t>
      </w:r>
      <w:r w:rsidRPr="00D11466">
        <w:rPr>
          <w:rFonts w:eastAsiaTheme="minorHAnsi"/>
          <w:b/>
          <w:sz w:val="20"/>
          <w:szCs w:val="20"/>
          <w:lang w:bidi="ar-SA"/>
        </w:rPr>
        <w:t>(N/D 2014(R8))</w:t>
      </w:r>
    </w:p>
    <w:p w:rsidR="00D11466" w:rsidRPr="00D11466" w:rsidRDefault="00D11466" w:rsidP="004E423F">
      <w:pPr>
        <w:numPr>
          <w:ilvl w:val="0"/>
          <w:numId w:val="18"/>
        </w:numPr>
        <w:jc w:val="both"/>
        <w:rPr>
          <w:rFonts w:eastAsiaTheme="minorHAnsi"/>
          <w:i/>
          <w:sz w:val="20"/>
          <w:szCs w:val="20"/>
          <w:lang w:bidi="ar-SA"/>
        </w:rPr>
      </w:pPr>
      <w:r w:rsidRPr="00D11466">
        <w:rPr>
          <w:rFonts w:eastAsiaTheme="minorHAnsi"/>
          <w:sz w:val="20"/>
          <w:szCs w:val="20"/>
          <w:lang w:bidi="ar-SA"/>
        </w:rPr>
        <w:t xml:space="preserve">Find the bilinear transformation which maps the points </w:t>
      </w:r>
      <w:r w:rsidRPr="00D11466">
        <w:rPr>
          <w:rFonts w:eastAsiaTheme="minorHAnsi"/>
          <w:b/>
          <w:position w:val="-10"/>
          <w:sz w:val="20"/>
          <w:szCs w:val="20"/>
          <w:lang w:bidi="ar-SA"/>
        </w:rPr>
        <w:object w:dxaOrig="780" w:dyaOrig="320">
          <v:shape id="_x0000_i1703" type="#_x0000_t75" style="width:33.75pt;height:14.25pt" o:ole="">
            <v:imagedata r:id="rId1274" o:title=""/>
          </v:shape>
          <o:OLEObject Type="Embed" ProgID="Equation.3" ShapeID="_x0000_i1703" DrawAspect="Content" ObjectID="_1612706833" r:id="rId1275"/>
        </w:object>
      </w:r>
      <w:r w:rsidRPr="00D11466">
        <w:rPr>
          <w:rFonts w:eastAsiaTheme="minorHAnsi"/>
          <w:sz w:val="20"/>
          <w:szCs w:val="20"/>
          <w:lang w:bidi="ar-SA"/>
        </w:rPr>
        <w:t xml:space="preserve">into </w:t>
      </w:r>
      <w:r w:rsidRPr="00D11466">
        <w:rPr>
          <w:rFonts w:eastAsiaTheme="minorHAnsi"/>
          <w:b/>
          <w:position w:val="-10"/>
          <w:sz w:val="20"/>
          <w:szCs w:val="20"/>
          <w:lang w:bidi="ar-SA"/>
        </w:rPr>
        <w:object w:dxaOrig="740" w:dyaOrig="320">
          <v:shape id="_x0000_i1704" type="#_x0000_t75" style="width:32.25pt;height:14.25pt" o:ole="">
            <v:imagedata r:id="rId1276" o:title=""/>
          </v:shape>
          <o:OLEObject Type="Embed" ProgID="Equation.3" ShapeID="_x0000_i1704" DrawAspect="Content" ObjectID="_1612706834" r:id="rId1277"/>
        </w:object>
      </w:r>
      <w:r w:rsidRPr="00D11466">
        <w:rPr>
          <w:rFonts w:eastAsiaTheme="minorHAnsi"/>
          <w:b/>
          <w:position w:val="-24"/>
          <w:sz w:val="20"/>
          <w:szCs w:val="20"/>
          <w:lang w:bidi="ar-SA"/>
        </w:rPr>
        <w:t xml:space="preserve"> </w:t>
      </w:r>
      <w:r w:rsidRPr="00D11466">
        <w:rPr>
          <w:rFonts w:eastAsiaTheme="minorHAnsi"/>
          <w:sz w:val="20"/>
          <w:szCs w:val="20"/>
          <w:lang w:bidi="ar-SA"/>
        </w:rPr>
        <w:t xml:space="preserve">respectively.                                                                              </w:t>
      </w:r>
      <w:r w:rsidRPr="00D11466">
        <w:rPr>
          <w:rFonts w:eastAsiaTheme="minorHAnsi"/>
          <w:b/>
          <w:sz w:val="20"/>
          <w:szCs w:val="20"/>
          <w:lang w:bidi="ar-SA"/>
        </w:rPr>
        <w:t>(N/D 2015(R8))</w:t>
      </w:r>
    </w:p>
    <w:p w:rsidR="00D11466" w:rsidRPr="00D11466" w:rsidRDefault="00D8152A" w:rsidP="00D11466">
      <w:pPr>
        <w:jc w:val="both"/>
        <w:rPr>
          <w:rFonts w:eastAsiaTheme="minorHAnsi"/>
          <w: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b/>
          <w:position w:val="-24"/>
          <w:sz w:val="20"/>
          <w:szCs w:val="20"/>
          <w:lang w:bidi="ar-SA"/>
        </w:rPr>
        <w:object w:dxaOrig="1180" w:dyaOrig="620">
          <v:shape id="_x0000_i1705" type="#_x0000_t75" style="width:47.25pt;height:26.25pt" o:ole="">
            <v:imagedata r:id="rId1278" o:title=""/>
          </v:shape>
          <o:OLEObject Type="Embed" ProgID="Equation.3" ShapeID="_x0000_i1705" DrawAspect="Content" ObjectID="_1612706835" r:id="rId1279"/>
        </w:object>
      </w:r>
    </w:p>
    <w:p w:rsidR="00D11466" w:rsidRPr="00D11466" w:rsidRDefault="00D11466" w:rsidP="004E423F">
      <w:pPr>
        <w:numPr>
          <w:ilvl w:val="0"/>
          <w:numId w:val="18"/>
        </w:numPr>
        <w:rPr>
          <w:rFonts w:eastAsiaTheme="minorHAnsi"/>
          <w:b/>
          <w:sz w:val="20"/>
          <w:szCs w:val="20"/>
          <w:lang w:bidi="ar-SA"/>
        </w:rPr>
      </w:pPr>
      <w:r w:rsidRPr="00D11466">
        <w:rPr>
          <w:rFonts w:eastAsiaTheme="minorHAnsi"/>
          <w:sz w:val="20"/>
          <w:szCs w:val="20"/>
          <w:lang w:bidi="ar-SA"/>
        </w:rPr>
        <w:t xml:space="preserve">Find the bilinear transformation which maps  </w:t>
      </w:r>
      <w:r w:rsidRPr="00D8152A">
        <w:rPr>
          <w:rFonts w:eastAsiaTheme="minorHAnsi"/>
          <w:position w:val="-10"/>
          <w:sz w:val="16"/>
          <w:szCs w:val="20"/>
          <w:lang w:bidi="ar-SA"/>
        </w:rPr>
        <w:object w:dxaOrig="1020" w:dyaOrig="320">
          <v:shape id="_x0000_i1706" type="#_x0000_t75" style="width:51.75pt;height:16.5pt" o:ole="">
            <v:imagedata r:id="rId1280" o:title=""/>
          </v:shape>
          <o:OLEObject Type="Embed" ProgID="Equation.3" ShapeID="_x0000_i1706" DrawAspect="Content" ObjectID="_1612706836" r:id="rId1281"/>
        </w:object>
      </w:r>
      <w:r w:rsidRPr="00D11466">
        <w:rPr>
          <w:rFonts w:eastAsiaTheme="minorHAnsi"/>
          <w:sz w:val="20"/>
          <w:szCs w:val="20"/>
          <w:lang w:bidi="ar-SA"/>
        </w:rPr>
        <w:t xml:space="preserve"> of the</w:t>
      </w:r>
      <w:r w:rsidRPr="00D11466">
        <w:rPr>
          <w:rFonts w:eastAsiaTheme="minorHAnsi"/>
          <w:position w:val="-4"/>
          <w:sz w:val="20"/>
          <w:szCs w:val="20"/>
          <w:lang w:bidi="ar-SA"/>
        </w:rPr>
        <w:object w:dxaOrig="200" w:dyaOrig="200">
          <v:shape id="_x0000_i1707" type="#_x0000_t75" style="width:10.5pt;height:10.5pt" o:ole="">
            <v:imagedata r:id="rId1241" o:title=""/>
          </v:shape>
          <o:OLEObject Type="Embed" ProgID="Equation.3" ShapeID="_x0000_i1707" DrawAspect="Content" ObjectID="_1612706837" r:id="rId1282"/>
        </w:object>
      </w:r>
      <w:r w:rsidRPr="00D11466">
        <w:rPr>
          <w:rFonts w:eastAsiaTheme="minorHAnsi"/>
          <w:sz w:val="20"/>
          <w:szCs w:val="20"/>
          <w:lang w:bidi="ar-SA"/>
        </w:rPr>
        <w:t>- plane onto</w:t>
      </w:r>
      <w:r w:rsidRPr="00D8152A">
        <w:rPr>
          <w:rFonts w:eastAsiaTheme="minorHAnsi"/>
          <w:position w:val="-10"/>
          <w:sz w:val="16"/>
          <w:szCs w:val="20"/>
          <w:lang w:bidi="ar-SA"/>
        </w:rPr>
        <w:object w:dxaOrig="1020" w:dyaOrig="320">
          <v:shape id="_x0000_i1708" type="#_x0000_t75" style="width:49.5pt;height:16.5pt" o:ole="">
            <v:imagedata r:id="rId1283" o:title=""/>
          </v:shape>
          <o:OLEObject Type="Embed" ProgID="Equation.3" ShapeID="_x0000_i1708" DrawAspect="Content" ObjectID="_1612706838" r:id="rId1284"/>
        </w:object>
      </w:r>
      <w:r w:rsidRPr="00D11466">
        <w:rPr>
          <w:rFonts w:eastAsiaTheme="minorHAnsi"/>
          <w:sz w:val="20"/>
          <w:szCs w:val="20"/>
          <w:lang w:bidi="ar-SA"/>
        </w:rPr>
        <w:t>respectively. Into what curve the y axis is transformed under this transformation?</w:t>
      </w:r>
      <w:r w:rsidRPr="00D11466">
        <w:rPr>
          <w:rFonts w:eastAsiaTheme="minorHAnsi"/>
          <w:b/>
          <w:sz w:val="20"/>
          <w:szCs w:val="20"/>
          <w:lang w:bidi="ar-SA"/>
        </w:rPr>
        <w:t xml:space="preserve">.    </w:t>
      </w:r>
      <w:r w:rsidR="00D8152A">
        <w:rPr>
          <w:rFonts w:eastAsiaTheme="minorHAnsi"/>
          <w:b/>
          <w:sz w:val="20"/>
          <w:szCs w:val="20"/>
          <w:lang w:bidi="ar-SA"/>
        </w:rPr>
        <w:t xml:space="preserve">                          </w:t>
      </w:r>
      <w:r w:rsidRPr="00D11466">
        <w:rPr>
          <w:rFonts w:eastAsiaTheme="minorHAnsi"/>
          <w:b/>
          <w:sz w:val="20"/>
          <w:szCs w:val="20"/>
          <w:lang w:bidi="ar-SA"/>
        </w:rPr>
        <w:t xml:space="preserve">                                                  (N/D 2015)</w:t>
      </w:r>
    </w:p>
    <w:p w:rsidR="00D11466" w:rsidRPr="00D11466" w:rsidRDefault="00234126" w:rsidP="00D11466">
      <w:pPr>
        <w:jc w:val="both"/>
        <w:rPr>
          <w:rFonts w:eastAsiaTheme="minorHAnsi"/>
          <w:position w:val="-30"/>
          <w:sz w:val="20"/>
          <w:szCs w:val="20"/>
          <w:lang w:bidi="ar-SA"/>
        </w:rPr>
      </w:pPr>
      <w:r>
        <w:rPr>
          <w:rFonts w:eastAsiaTheme="minorHAnsi"/>
          <w:b/>
          <w:noProof/>
          <w:position w:val="-24"/>
          <w:sz w:val="20"/>
          <w:szCs w:val="20"/>
          <w:lang w:bidi="ar-SA"/>
        </w:rPr>
        <w:pict>
          <v:shape id="_x0000_s1852" type="#_x0000_t75" style="position:absolute;left:0;text-align:left;margin-left:57.05pt;margin-top:.3pt;width:51.35pt;height:28.25pt;z-index:251668480;mso-position-horizontal-relative:text;mso-position-vertical-relative:text" wrapcoords="8382 2274 1290 7958 0 9663 645 12505 8060 19326 9027 19326 18699 19326 19021 19326 20955 11368 21278 7958 19988 2274 18699 2274 8382 2274">
            <v:imagedata r:id="rId1285" o:title=""/>
            <w10:wrap type="tight"/>
          </v:shape>
          <o:OLEObject Type="Embed" ProgID="Equation.3" ShapeID="_x0000_s1852" DrawAspect="Content" ObjectID="_1612707309" r:id="rId1286"/>
        </w:pict>
      </w:r>
      <w:r w:rsidR="00D11466" w:rsidRPr="00D11466">
        <w:rPr>
          <w:rFonts w:eastAsiaTheme="minorHAnsi"/>
          <w:b/>
          <w:position w:val="-30"/>
          <w:sz w:val="20"/>
          <w:szCs w:val="20"/>
          <w:lang w:bidi="ar-SA"/>
        </w:rPr>
        <w:t xml:space="preserve">Ans: </w:t>
      </w:r>
      <w:r w:rsidR="00D11466" w:rsidRPr="00D11466">
        <w:rPr>
          <w:rFonts w:eastAsiaTheme="minorHAnsi"/>
          <w:position w:val="-30"/>
          <w:sz w:val="20"/>
          <w:szCs w:val="20"/>
          <w:lang w:bidi="ar-SA"/>
        </w:rPr>
        <w:t xml:space="preserve"> , u</w:t>
      </w:r>
      <w:r w:rsidR="00D11466" w:rsidRPr="00D11466">
        <w:rPr>
          <w:rFonts w:eastAsiaTheme="minorHAnsi"/>
          <w:position w:val="-30"/>
          <w:sz w:val="20"/>
          <w:szCs w:val="20"/>
          <w:vertAlign w:val="superscript"/>
          <w:lang w:bidi="ar-SA"/>
        </w:rPr>
        <w:t>2</w:t>
      </w:r>
      <w:r w:rsidR="00D11466" w:rsidRPr="00D11466">
        <w:rPr>
          <w:rFonts w:eastAsiaTheme="minorHAnsi"/>
          <w:position w:val="-30"/>
          <w:sz w:val="20"/>
          <w:szCs w:val="20"/>
          <w:lang w:bidi="ar-SA"/>
        </w:rPr>
        <w:t>+v</w:t>
      </w:r>
      <w:r w:rsidR="00D11466" w:rsidRPr="00D11466">
        <w:rPr>
          <w:rFonts w:eastAsiaTheme="minorHAnsi"/>
          <w:position w:val="-30"/>
          <w:sz w:val="20"/>
          <w:szCs w:val="20"/>
          <w:vertAlign w:val="superscript"/>
          <w:lang w:bidi="ar-SA"/>
        </w:rPr>
        <w:t xml:space="preserve">2 </w:t>
      </w:r>
      <w:r w:rsidR="00D11466" w:rsidRPr="00D11466">
        <w:rPr>
          <w:rFonts w:eastAsiaTheme="minorHAnsi"/>
          <w:position w:val="-30"/>
          <w:sz w:val="20"/>
          <w:szCs w:val="20"/>
          <w:lang w:bidi="ar-SA"/>
        </w:rPr>
        <w:t>= 1</w:t>
      </w:r>
    </w:p>
    <w:p w:rsidR="00D11466" w:rsidRPr="00D11466" w:rsidRDefault="00D11466" w:rsidP="00D11466">
      <w:pPr>
        <w:jc w:val="both"/>
        <w:rPr>
          <w:rFonts w:eastAsiaTheme="minorHAnsi"/>
          <w:position w:val="-30"/>
          <w:sz w:val="20"/>
          <w:szCs w:val="20"/>
          <w:lang w:bidi="ar-SA"/>
        </w:rPr>
      </w:pPr>
    </w:p>
    <w:p w:rsidR="00D11466" w:rsidRPr="00D11466" w:rsidRDefault="00D11466" w:rsidP="00D11466">
      <w:pPr>
        <w:jc w:val="both"/>
        <w:rPr>
          <w:rFonts w:eastAsiaTheme="minorHAnsi"/>
          <w:b/>
          <w:i/>
          <w:sz w:val="20"/>
          <w:szCs w:val="20"/>
          <w:u w:val="single"/>
          <w:lang w:bidi="ar-SA"/>
        </w:rPr>
      </w:pPr>
      <w:r w:rsidRPr="00D11466">
        <w:rPr>
          <w:rFonts w:eastAsiaTheme="minorHAnsi"/>
          <w:b/>
          <w:position w:val="-24"/>
          <w:sz w:val="20"/>
          <w:szCs w:val="20"/>
          <w:lang w:bidi="ar-SA"/>
        </w:rPr>
        <w:t xml:space="preserve">     </w:t>
      </w:r>
      <w:r w:rsidRPr="00D11466">
        <w:rPr>
          <w:rFonts w:eastAsiaTheme="minorHAnsi"/>
          <w:b/>
          <w:position w:val="-24"/>
          <w:sz w:val="20"/>
          <w:szCs w:val="20"/>
          <w:u w:val="single"/>
          <w:lang w:bidi="ar-SA"/>
        </w:rPr>
        <w:t>CONFORMAL MAPPING</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 xml:space="preserve">Under the transformation </w:t>
      </w:r>
      <w:r w:rsidRPr="00D11466">
        <w:rPr>
          <w:rFonts w:eastAsiaTheme="minorHAnsi"/>
          <w:i/>
          <w:sz w:val="20"/>
          <w:szCs w:val="20"/>
          <w:lang w:bidi="ar-SA"/>
        </w:rPr>
        <w:t xml:space="preserve">w=1/z </w:t>
      </w:r>
      <w:r w:rsidRPr="00D11466">
        <w:rPr>
          <w:rFonts w:eastAsiaTheme="minorHAnsi"/>
          <w:sz w:val="20"/>
          <w:szCs w:val="20"/>
          <w:lang w:bidi="ar-SA"/>
        </w:rPr>
        <w:t xml:space="preserve">, find the image of </w:t>
      </w:r>
      <w:r w:rsidRPr="00D11466">
        <w:rPr>
          <w:rFonts w:eastAsiaTheme="minorHAnsi"/>
          <w:position w:val="-14"/>
          <w:sz w:val="20"/>
          <w:szCs w:val="20"/>
          <w:lang w:bidi="ar-SA"/>
        </w:rPr>
        <w:object w:dxaOrig="1020" w:dyaOrig="400">
          <v:shape id="_x0000_i1709" type="#_x0000_t75" style="width:43.5pt;height:16.5pt" o:ole="">
            <v:imagedata r:id="rId1287" o:title=""/>
          </v:shape>
          <o:OLEObject Type="Embed" ProgID="Equation.3" ShapeID="_x0000_i1709" DrawAspect="Content" ObjectID="_1612706839" r:id="rId1288"/>
        </w:object>
      </w:r>
      <w:r w:rsidRPr="00D11466">
        <w:rPr>
          <w:rFonts w:eastAsiaTheme="minorHAnsi"/>
          <w:position w:val="-14"/>
          <w:sz w:val="20"/>
          <w:szCs w:val="20"/>
          <w:lang w:bidi="ar-SA"/>
        </w:rPr>
        <w:t xml:space="preserve">    </w:t>
      </w:r>
      <w:r w:rsidRPr="00D11466">
        <w:rPr>
          <w:rFonts w:eastAsiaTheme="minorHAnsi"/>
          <w:b/>
          <w:sz w:val="20"/>
          <w:szCs w:val="20"/>
          <w:lang w:bidi="ar-SA"/>
        </w:rPr>
        <w:t>(N/D 2017)</w:t>
      </w:r>
    </w:p>
    <w:p w:rsidR="00D11466" w:rsidRPr="00D11466" w:rsidRDefault="00D11466" w:rsidP="00D11466">
      <w:pPr>
        <w:tabs>
          <w:tab w:val="left" w:pos="2471"/>
        </w:tabs>
        <w:rPr>
          <w:rFonts w:eastAsiaTheme="minorHAnsi"/>
          <w:b/>
          <w:sz w:val="20"/>
          <w:szCs w:val="20"/>
          <w:lang w:bidi="ar-SA"/>
        </w:rPr>
      </w:pPr>
      <w:r w:rsidRPr="00D11466">
        <w:rPr>
          <w:rFonts w:eastAsiaTheme="minorHAnsi"/>
          <w:b/>
          <w:sz w:val="20"/>
          <w:szCs w:val="20"/>
          <w:lang w:bidi="ar-SA"/>
        </w:rPr>
        <w:t xml:space="preserve">           Ans: </w:t>
      </w:r>
      <w:r w:rsidRPr="00D11466">
        <w:rPr>
          <w:rFonts w:eastAsiaTheme="minorHAnsi"/>
          <w:b/>
          <w:position w:val="-24"/>
          <w:sz w:val="20"/>
          <w:szCs w:val="20"/>
          <w:lang w:bidi="ar-SA"/>
        </w:rPr>
        <w:object w:dxaOrig="2439" w:dyaOrig="620">
          <v:shape id="_x0000_i1710" type="#_x0000_t75" style="width:99pt;height:23.25pt" o:ole="">
            <v:imagedata r:id="rId1289" o:title=""/>
          </v:shape>
          <o:OLEObject Type="Embed" ProgID="Equation.3" ShapeID="_x0000_i1710" DrawAspect="Content" ObjectID="_1612706840" r:id="rId1290"/>
        </w:object>
      </w:r>
      <w:r w:rsidRPr="00D11466">
        <w:rPr>
          <w:rFonts w:eastAsiaTheme="minorHAnsi"/>
          <w:b/>
          <w:position w:val="-24"/>
          <w:sz w:val="20"/>
          <w:szCs w:val="20"/>
          <w:lang w:bidi="ar-SA"/>
        </w:rPr>
        <w:t xml:space="preserve">   ,        </w:t>
      </w:r>
      <w:r w:rsidRPr="00D11466">
        <w:rPr>
          <w:rFonts w:eastAsiaTheme="minorHAnsi"/>
          <w:b/>
          <w:position w:val="-24"/>
          <w:sz w:val="20"/>
          <w:szCs w:val="20"/>
          <w:lang w:bidi="ar-SA"/>
        </w:rPr>
        <w:object w:dxaOrig="2020" w:dyaOrig="620">
          <v:shape id="_x0000_i1711" type="#_x0000_t75" style="width:75pt;height:24.75pt" o:ole="">
            <v:imagedata r:id="rId1291" o:title=""/>
          </v:shape>
          <o:OLEObject Type="Embed" ProgID="Equation.3" ShapeID="_x0000_i1711" DrawAspect="Content" ObjectID="_1612706841" r:id="rId1292"/>
        </w:object>
      </w:r>
    </w:p>
    <w:p w:rsidR="00D11466" w:rsidRPr="00D11466" w:rsidRDefault="00D11466" w:rsidP="004E423F">
      <w:pPr>
        <w:numPr>
          <w:ilvl w:val="0"/>
          <w:numId w:val="18"/>
        </w:numPr>
        <w:jc w:val="both"/>
        <w:rPr>
          <w:rFonts w:eastAsiaTheme="minorHAnsi"/>
          <w:b/>
          <w:i/>
          <w:sz w:val="20"/>
          <w:szCs w:val="20"/>
          <w:lang w:bidi="ar-SA"/>
        </w:rPr>
      </w:pPr>
      <w:r w:rsidRPr="00D11466">
        <w:rPr>
          <w:rFonts w:eastAsiaTheme="minorHAnsi"/>
          <w:sz w:val="20"/>
          <w:szCs w:val="20"/>
          <w:lang w:bidi="ar-SA"/>
        </w:rPr>
        <w:t xml:space="preserve">Find the image of the circle </w:t>
      </w:r>
      <w:r w:rsidRPr="00D11466">
        <w:rPr>
          <w:rFonts w:eastAsiaTheme="minorHAnsi"/>
          <w:position w:val="-14"/>
          <w:sz w:val="20"/>
          <w:szCs w:val="20"/>
          <w:lang w:bidi="ar-SA"/>
        </w:rPr>
        <w:object w:dxaOrig="560" w:dyaOrig="400">
          <v:shape id="_x0000_i1712" type="#_x0000_t75" style="width:27pt;height:18.75pt" o:ole="">
            <v:imagedata r:id="rId1293" o:title=""/>
          </v:shape>
          <o:OLEObject Type="Embed" ProgID="Equation.3" ShapeID="_x0000_i1712" DrawAspect="Content" ObjectID="_1612706842" r:id="rId1294"/>
        </w:object>
      </w:r>
      <w:r w:rsidRPr="00D11466">
        <w:rPr>
          <w:rFonts w:eastAsiaTheme="minorHAnsi"/>
          <w:sz w:val="20"/>
          <w:szCs w:val="20"/>
          <w:lang w:bidi="ar-SA"/>
        </w:rPr>
        <w:t xml:space="preserve">=1 in the complex plane under the mapping </w:t>
      </w:r>
      <w:r w:rsidRPr="00D11466">
        <w:rPr>
          <w:rFonts w:eastAsiaTheme="minorHAnsi"/>
          <w:i/>
          <w:sz w:val="20"/>
          <w:szCs w:val="20"/>
          <w:lang w:bidi="ar-SA"/>
        </w:rPr>
        <w:t>w = 1/z</w:t>
      </w:r>
      <w:r w:rsidRPr="00D11466">
        <w:rPr>
          <w:rFonts w:eastAsiaTheme="minorHAnsi"/>
          <w:sz w:val="20"/>
          <w:szCs w:val="20"/>
          <w:lang w:bidi="ar-SA"/>
        </w:rPr>
        <w:t xml:space="preserve">                                                                                                </w:t>
      </w:r>
      <w:r w:rsidRPr="00D11466">
        <w:rPr>
          <w:rFonts w:eastAsiaTheme="minorHAnsi"/>
          <w:b/>
          <w:sz w:val="20"/>
          <w:szCs w:val="20"/>
          <w:lang w:bidi="ar-SA"/>
        </w:rPr>
        <w:t>(M/J 2014)</w:t>
      </w:r>
    </w:p>
    <w:p w:rsidR="00D11466" w:rsidRPr="00D11466" w:rsidRDefault="00D8152A" w:rsidP="00D11466">
      <w:pPr>
        <w:contextualSpacing/>
        <w:rPr>
          <w:rFonts w:asciiTheme="minorHAnsi" w:eastAsiaTheme="minorHAnsi" w:hAnsiTheme="minorHAnsi" w:cstheme="minorBidi"/>
          <w:b/>
          <w:sz w:val="20"/>
          <w:szCs w:val="20"/>
          <w:lang w:bidi="ar-SA"/>
        </w:rPr>
      </w:pPr>
      <w:r>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b/>
          <w:sz w:val="20"/>
          <w:szCs w:val="20"/>
          <w:lang w:bidi="ar-SA"/>
        </w:rPr>
        <w:t xml:space="preserve">Ans:   </w:t>
      </w:r>
      <w:r w:rsidR="00D11466" w:rsidRPr="00D11466">
        <w:rPr>
          <w:rFonts w:asciiTheme="minorHAnsi" w:eastAsiaTheme="minorHAnsi" w:hAnsiTheme="minorHAnsi" w:cstheme="minorBidi"/>
          <w:sz w:val="20"/>
          <w:szCs w:val="20"/>
          <w:lang w:bidi="ar-SA"/>
        </w:rPr>
        <w:t>u = -1/2, a straight line</w:t>
      </w:r>
      <w:r w:rsidR="00D11466" w:rsidRPr="00D11466">
        <w:rPr>
          <w:rFonts w:asciiTheme="minorHAnsi" w:eastAsiaTheme="minorHAnsi" w:hAnsiTheme="minorHAnsi" w:cstheme="minorBidi"/>
          <w:b/>
          <w:sz w:val="20"/>
          <w:szCs w:val="20"/>
          <w:lang w:bidi="ar-SA"/>
        </w:rPr>
        <w:t xml:space="preserve">   </w:t>
      </w:r>
    </w:p>
    <w:p w:rsidR="00D11466" w:rsidRPr="00D11466" w:rsidRDefault="00D8152A" w:rsidP="00D11466">
      <w:pPr>
        <w:jc w:val="both"/>
        <w:rPr>
          <w:rFonts w:eastAsiaTheme="minorHAnsi"/>
          <w:b/>
          <w:i/>
          <w:sz w:val="20"/>
          <w:szCs w:val="20"/>
          <w:lang w:bidi="ar-SA"/>
        </w:rPr>
      </w:pPr>
      <w:r>
        <w:rPr>
          <w:rFonts w:eastAsiaTheme="minorHAnsi"/>
          <w:b/>
          <w:i/>
          <w:sz w:val="20"/>
          <w:szCs w:val="20"/>
          <w:lang w:bidi="ar-SA"/>
        </w:rPr>
        <w:t xml:space="preserve"> </w:t>
      </w:r>
    </w:p>
    <w:p w:rsidR="00D11466" w:rsidRPr="00D11466" w:rsidRDefault="00D11466" w:rsidP="004E423F">
      <w:pPr>
        <w:numPr>
          <w:ilvl w:val="0"/>
          <w:numId w:val="18"/>
        </w:numPr>
        <w:contextualSpacing/>
        <w:rPr>
          <w:rFonts w:asciiTheme="minorHAnsi" w:eastAsiaTheme="minorHAnsi" w:hAnsiTheme="minorHAnsi" w:cstheme="minorBidi"/>
          <w:b/>
          <w:sz w:val="20"/>
          <w:szCs w:val="20"/>
          <w:lang w:bidi="ar-SA"/>
        </w:rPr>
      </w:pPr>
      <w:r w:rsidRPr="00D11466">
        <w:rPr>
          <w:rFonts w:asciiTheme="minorHAnsi" w:eastAsiaTheme="minorHAnsi" w:hAnsiTheme="minorHAnsi" w:cstheme="minorBidi"/>
          <w:sz w:val="20"/>
          <w:szCs w:val="20"/>
          <w:lang w:bidi="ar-SA"/>
        </w:rPr>
        <w:t xml:space="preserve">Find the image of there   gion bounded by the lines x=0, y=0 and x+y=1 under the mapping </w:t>
      </w:r>
      <w:r w:rsidRPr="00D11466">
        <w:rPr>
          <w:rFonts w:asciiTheme="minorHAnsi" w:eastAsiaTheme="minorHAnsi" w:hAnsiTheme="minorHAnsi" w:cstheme="minorBidi"/>
          <w:position w:val="-6"/>
          <w:sz w:val="20"/>
          <w:szCs w:val="20"/>
          <w:lang w:bidi="ar-SA"/>
        </w:rPr>
        <w:object w:dxaOrig="900" w:dyaOrig="499">
          <v:shape id="_x0000_i1713" type="#_x0000_t75" style="width:46.5pt;height:24.75pt" o:ole="">
            <v:imagedata r:id="rId1295" o:title=""/>
          </v:shape>
          <o:OLEObject Type="Embed" ProgID="Equation.3" ShapeID="_x0000_i1713" DrawAspect="Content" ObjectID="_1612706843" r:id="rId1296"/>
        </w:object>
      </w:r>
      <w:r w:rsidRPr="00D11466">
        <w:rPr>
          <w:rFonts w:asciiTheme="minorHAnsi" w:eastAsiaTheme="minorHAnsi" w:hAnsiTheme="minorHAnsi" w:cstheme="minorBidi"/>
          <w:sz w:val="20"/>
          <w:szCs w:val="20"/>
          <w:lang w:bidi="ar-SA"/>
        </w:rPr>
        <w:t>and w = z+(2+3i).</w:t>
      </w:r>
      <w:r w:rsidR="00D8152A">
        <w:rPr>
          <w:rFonts w:asciiTheme="minorHAnsi" w:eastAsiaTheme="minorHAnsi" w:hAnsiTheme="minorHAnsi" w:cstheme="minorBidi"/>
          <w:b/>
          <w:sz w:val="20"/>
          <w:szCs w:val="20"/>
          <w:lang w:bidi="ar-SA"/>
        </w:rPr>
        <w:t xml:space="preserve">            </w:t>
      </w:r>
      <w:r w:rsidRPr="00D11466">
        <w:rPr>
          <w:rFonts w:asciiTheme="minorHAnsi" w:eastAsiaTheme="minorHAnsi" w:hAnsiTheme="minorHAnsi" w:cstheme="minorBidi"/>
          <w:b/>
          <w:sz w:val="20"/>
          <w:szCs w:val="20"/>
          <w:lang w:bidi="ar-SA"/>
        </w:rPr>
        <w:t xml:space="preserve">                         (M/J 2014(R8)) </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Find the image of the circle</w:t>
      </w:r>
      <w:r w:rsidRPr="00D11466">
        <w:rPr>
          <w:rFonts w:eastAsiaTheme="minorHAnsi"/>
          <w:position w:val="-14"/>
          <w:sz w:val="20"/>
          <w:szCs w:val="20"/>
          <w:lang w:bidi="ar-SA"/>
        </w:rPr>
        <w:object w:dxaOrig="999" w:dyaOrig="400">
          <v:shape id="_x0000_i1714" type="#_x0000_t75" style="width:44.25pt;height:16.5pt" o:ole="">
            <v:imagedata r:id="rId1297" o:title=""/>
          </v:shape>
          <o:OLEObject Type="Embed" ProgID="Equation.3" ShapeID="_x0000_i1714" DrawAspect="Content" ObjectID="_1612706844" r:id="rId1298"/>
        </w:object>
      </w:r>
      <w:r w:rsidRPr="00D11466">
        <w:rPr>
          <w:rFonts w:eastAsiaTheme="minorHAnsi"/>
          <w:sz w:val="20"/>
          <w:szCs w:val="20"/>
          <w:lang w:bidi="ar-SA"/>
        </w:rPr>
        <w:t xml:space="preserve"> and the region 1&lt;x&lt;2 under the mapping </w:t>
      </w:r>
      <w:r w:rsidRPr="00D11466">
        <w:rPr>
          <w:rFonts w:eastAsiaTheme="minorHAnsi"/>
          <w:i/>
          <w:sz w:val="20"/>
          <w:szCs w:val="20"/>
          <w:lang w:bidi="ar-SA"/>
        </w:rPr>
        <w:t>w = 1/z</w:t>
      </w:r>
      <w:r w:rsidRPr="00D11466">
        <w:rPr>
          <w:rFonts w:eastAsiaTheme="minorHAnsi"/>
          <w:sz w:val="20"/>
          <w:szCs w:val="20"/>
          <w:lang w:bidi="ar-SA"/>
        </w:rPr>
        <w:t xml:space="preserve">. </w:t>
      </w:r>
      <w:r w:rsidR="00D8152A">
        <w:rPr>
          <w:rFonts w:eastAsiaTheme="minorHAnsi"/>
          <w:sz w:val="20"/>
          <w:szCs w:val="20"/>
          <w:lang w:bidi="ar-SA"/>
        </w:rPr>
        <w:t xml:space="preserve">     </w:t>
      </w:r>
      <w:r w:rsidRPr="00D11466">
        <w:rPr>
          <w:rFonts w:eastAsiaTheme="minorHAnsi"/>
          <w:sz w:val="20"/>
          <w:szCs w:val="20"/>
          <w:lang w:bidi="ar-SA"/>
        </w:rPr>
        <w:t xml:space="preserve">               </w:t>
      </w:r>
      <w:r w:rsidRPr="00D11466">
        <w:rPr>
          <w:rFonts w:eastAsiaTheme="minorHAnsi"/>
          <w:b/>
          <w:sz w:val="20"/>
          <w:szCs w:val="20"/>
          <w:lang w:bidi="ar-SA"/>
        </w:rPr>
        <w:t>(M/J 2014(R8), N/D 2017(R8), N/D 2015(R8))</w:t>
      </w:r>
    </w:p>
    <w:p w:rsidR="00D11466" w:rsidRPr="00D11466" w:rsidRDefault="00D8152A" w:rsidP="00D11466">
      <w:pPr>
        <w:contextualSpacing/>
        <w:rPr>
          <w:rFonts w:asciiTheme="minorHAnsi" w:eastAsiaTheme="minorHAnsi" w:hAnsiTheme="minorHAnsi" w:cstheme="minorBidi"/>
          <w:b/>
          <w:sz w:val="20"/>
          <w:szCs w:val="20"/>
          <w:lang w:bidi="ar-SA"/>
        </w:rPr>
      </w:pPr>
      <w:r>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b/>
          <w:sz w:val="20"/>
          <w:szCs w:val="20"/>
          <w:lang w:bidi="ar-SA"/>
        </w:rPr>
        <w:t xml:space="preserve">Ans: </w:t>
      </w:r>
      <w:r w:rsidR="00D11466" w:rsidRPr="00D11466">
        <w:rPr>
          <w:rFonts w:asciiTheme="minorHAnsi" w:eastAsiaTheme="minorHAnsi" w:hAnsiTheme="minorHAnsi" w:cstheme="minorBidi"/>
          <w:sz w:val="20"/>
          <w:szCs w:val="20"/>
          <w:lang w:bidi="ar-SA"/>
        </w:rPr>
        <w:t>v = -1/6</w:t>
      </w:r>
      <w:r w:rsidR="00D11466" w:rsidRPr="00D11466">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sz w:val="20"/>
          <w:szCs w:val="20"/>
          <w:lang w:bidi="ar-SA"/>
        </w:rPr>
        <w:t>a straight line</w:t>
      </w:r>
      <w:r w:rsidR="00D11466" w:rsidRPr="00D11466">
        <w:rPr>
          <w:rFonts w:asciiTheme="minorHAnsi" w:eastAsiaTheme="minorHAnsi" w:hAnsiTheme="minorHAnsi" w:cstheme="minorBidi"/>
          <w:b/>
          <w:sz w:val="20"/>
          <w:szCs w:val="20"/>
          <w:lang w:bidi="ar-SA"/>
        </w:rPr>
        <w:t xml:space="preserve">   </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 xml:space="preserve">Find the image of the infinite strip </w:t>
      </w:r>
      <w:r w:rsidRPr="00D11466">
        <w:rPr>
          <w:rFonts w:eastAsiaTheme="minorHAnsi"/>
          <w:position w:val="-24"/>
          <w:sz w:val="20"/>
          <w:szCs w:val="20"/>
          <w:lang w:bidi="ar-SA"/>
        </w:rPr>
        <w:object w:dxaOrig="999" w:dyaOrig="620">
          <v:shape id="_x0000_i1715" type="#_x0000_t75" style="width:36.75pt;height:22.5pt" o:ole="">
            <v:imagedata r:id="rId1299" o:title=""/>
          </v:shape>
          <o:OLEObject Type="Embed" ProgID="Equation.3" ShapeID="_x0000_i1715" DrawAspect="Content" ObjectID="_1612706845" r:id="rId1300"/>
        </w:object>
      </w:r>
      <w:r w:rsidRPr="00D11466">
        <w:rPr>
          <w:rFonts w:eastAsiaTheme="minorHAnsi"/>
          <w:sz w:val="20"/>
          <w:szCs w:val="20"/>
          <w:lang w:bidi="ar-SA"/>
        </w:rPr>
        <w:t xml:space="preserve">  under the transformation </w:t>
      </w:r>
      <w:r w:rsidRPr="00D11466">
        <w:rPr>
          <w:rFonts w:eastAsiaTheme="minorHAnsi"/>
          <w:i/>
          <w:sz w:val="20"/>
          <w:szCs w:val="20"/>
          <w:lang w:bidi="ar-SA"/>
        </w:rPr>
        <w:t>w = 1/z</w:t>
      </w:r>
      <w:r w:rsidRPr="00D11466">
        <w:rPr>
          <w:rFonts w:eastAsiaTheme="minorHAnsi"/>
          <w:b/>
          <w:sz w:val="20"/>
          <w:szCs w:val="20"/>
          <w:lang w:bidi="ar-SA"/>
        </w:rPr>
        <w:t xml:space="preserve">.                                                            </w:t>
      </w:r>
    </w:p>
    <w:p w:rsidR="00D11466" w:rsidRPr="00D11466" w:rsidRDefault="00D11466" w:rsidP="00D11466">
      <w:pPr>
        <w:jc w:val="both"/>
        <w:rPr>
          <w:rFonts w:eastAsiaTheme="minorHAnsi"/>
          <w:b/>
          <w:sz w:val="20"/>
          <w:szCs w:val="20"/>
          <w:lang w:bidi="ar-SA"/>
        </w:rPr>
      </w:pPr>
      <w:r w:rsidRPr="00D11466">
        <w:rPr>
          <w:rFonts w:eastAsiaTheme="minorHAnsi"/>
          <w:b/>
          <w:sz w:val="20"/>
          <w:szCs w:val="20"/>
          <w:lang w:bidi="ar-SA"/>
        </w:rPr>
        <w:t xml:space="preserve">                                                      (A/M 2015(R8), A/M 2015, A/M 2017(R8))</w:t>
      </w:r>
    </w:p>
    <w:p w:rsidR="00D11466" w:rsidRPr="00D11466" w:rsidRDefault="00D8152A" w:rsidP="00D11466">
      <w:pPr>
        <w:jc w:val="both"/>
        <w:rPr>
          <w:rFonts w:eastAsiaTheme="minorHAnsi"/>
          <w:sz w:val="20"/>
          <w:szCs w:val="20"/>
          <w:lang w:bidi="ar-SA"/>
        </w:rPr>
      </w:pPr>
      <w:r>
        <w:rPr>
          <w:rFonts w:eastAsiaTheme="minorHAnsi"/>
          <w:b/>
          <w:sz w:val="20"/>
          <w:szCs w:val="20"/>
          <w:lang w:bidi="ar-SA"/>
        </w:rPr>
        <w:t xml:space="preserve">        </w:t>
      </w:r>
      <w:r w:rsidR="00D11466" w:rsidRPr="00D11466">
        <w:rPr>
          <w:rFonts w:eastAsiaTheme="minorHAnsi"/>
          <w:b/>
          <w:sz w:val="20"/>
          <w:szCs w:val="20"/>
          <w:lang w:bidi="ar-SA"/>
        </w:rPr>
        <w:t xml:space="preserve">Ans: </w:t>
      </w:r>
      <w:r w:rsidR="00D11466" w:rsidRPr="00D11466">
        <w:rPr>
          <w:rFonts w:eastAsiaTheme="minorHAnsi"/>
          <w:sz w:val="20"/>
          <w:szCs w:val="20"/>
          <w:lang w:bidi="ar-SA"/>
        </w:rPr>
        <w:t>u</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+(v+1)</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 xml:space="preserve"> = 1 and u</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+(v+2)</w:t>
      </w:r>
      <w:r w:rsidR="00D11466" w:rsidRPr="00D11466">
        <w:rPr>
          <w:rFonts w:eastAsiaTheme="minorHAnsi"/>
          <w:sz w:val="20"/>
          <w:szCs w:val="20"/>
          <w:vertAlign w:val="superscript"/>
          <w:lang w:bidi="ar-SA"/>
        </w:rPr>
        <w:t>2</w:t>
      </w:r>
      <w:r w:rsidR="00D11466" w:rsidRPr="00D11466">
        <w:rPr>
          <w:rFonts w:eastAsiaTheme="minorHAnsi"/>
          <w:sz w:val="20"/>
          <w:szCs w:val="20"/>
          <w:lang w:bidi="ar-SA"/>
        </w:rPr>
        <w:t xml:space="preserve"> = 4</w:t>
      </w:r>
    </w:p>
    <w:p w:rsidR="00D11466" w:rsidRPr="00D11466" w:rsidRDefault="00D11466" w:rsidP="004E423F">
      <w:pPr>
        <w:numPr>
          <w:ilvl w:val="0"/>
          <w:numId w:val="18"/>
        </w:numPr>
        <w:jc w:val="both"/>
        <w:rPr>
          <w:rFonts w:eastAsiaTheme="minorHAnsi"/>
          <w:b/>
          <w:sz w:val="20"/>
          <w:szCs w:val="20"/>
          <w:lang w:bidi="ar-SA"/>
        </w:rPr>
      </w:pPr>
      <w:r w:rsidRPr="00D11466">
        <w:rPr>
          <w:rFonts w:eastAsiaTheme="minorHAnsi"/>
          <w:sz w:val="20"/>
          <w:szCs w:val="20"/>
          <w:lang w:bidi="ar-SA"/>
        </w:rPr>
        <w:t xml:space="preserve">Find the image of the circle </w:t>
      </w:r>
      <w:r w:rsidRPr="00D11466">
        <w:rPr>
          <w:rFonts w:eastAsiaTheme="minorHAnsi"/>
          <w:position w:val="-14"/>
          <w:sz w:val="20"/>
          <w:szCs w:val="20"/>
          <w:lang w:bidi="ar-SA"/>
        </w:rPr>
        <w:object w:dxaOrig="560" w:dyaOrig="400">
          <v:shape id="_x0000_i1716" type="#_x0000_t75" style="width:27pt;height:18.75pt" o:ole="">
            <v:imagedata r:id="rId1301" o:title=""/>
          </v:shape>
          <o:OLEObject Type="Embed" ProgID="Equation.3" ShapeID="_x0000_i1716" DrawAspect="Content" ObjectID="_1612706846" r:id="rId1302"/>
        </w:object>
      </w:r>
      <w:r w:rsidRPr="00D11466">
        <w:rPr>
          <w:rFonts w:eastAsiaTheme="minorHAnsi"/>
          <w:sz w:val="20"/>
          <w:szCs w:val="20"/>
          <w:lang w:bidi="ar-SA"/>
        </w:rPr>
        <w:t xml:space="preserve">=1 in the complex plane under the mapping </w:t>
      </w:r>
      <w:r w:rsidRPr="00D11466">
        <w:rPr>
          <w:rFonts w:eastAsiaTheme="minorHAnsi"/>
          <w:i/>
          <w:sz w:val="20"/>
          <w:szCs w:val="20"/>
          <w:lang w:bidi="ar-SA"/>
        </w:rPr>
        <w:t>w = 1/z</w:t>
      </w:r>
      <w:r w:rsidRPr="00D11466">
        <w:rPr>
          <w:rFonts w:eastAsiaTheme="minorHAnsi"/>
          <w:sz w:val="20"/>
          <w:szCs w:val="20"/>
          <w:lang w:bidi="ar-SA"/>
        </w:rPr>
        <w:t xml:space="preserve">                                                                                        </w:t>
      </w:r>
      <w:r w:rsidRPr="00D11466">
        <w:rPr>
          <w:rFonts w:eastAsiaTheme="minorHAnsi"/>
          <w:b/>
          <w:sz w:val="20"/>
          <w:szCs w:val="20"/>
          <w:lang w:bidi="ar-SA"/>
        </w:rPr>
        <w:t>(M/J 2016(R8))</w:t>
      </w:r>
    </w:p>
    <w:p w:rsidR="00D11466" w:rsidRPr="00D11466" w:rsidRDefault="00D8152A" w:rsidP="00D11466">
      <w:pPr>
        <w:contextualSpacing/>
        <w:rPr>
          <w:rFonts w:asciiTheme="minorHAnsi" w:eastAsiaTheme="minorHAnsi" w:hAnsiTheme="minorHAnsi" w:cstheme="minorBidi"/>
          <w:b/>
          <w:sz w:val="20"/>
          <w:szCs w:val="20"/>
          <w:lang w:bidi="ar-SA"/>
        </w:rPr>
      </w:pPr>
      <w:r>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b/>
          <w:sz w:val="20"/>
          <w:szCs w:val="20"/>
          <w:lang w:bidi="ar-SA"/>
        </w:rPr>
        <w:t xml:space="preserve">Ans: </w:t>
      </w:r>
      <w:r w:rsidR="00D11466" w:rsidRPr="00D11466">
        <w:rPr>
          <w:rFonts w:asciiTheme="minorHAnsi" w:eastAsiaTheme="minorHAnsi" w:hAnsiTheme="minorHAnsi" w:cstheme="minorBidi"/>
          <w:sz w:val="20"/>
          <w:szCs w:val="20"/>
          <w:lang w:bidi="ar-SA"/>
        </w:rPr>
        <w:t>u = 1/2</w:t>
      </w:r>
      <w:r w:rsidR="00D11466" w:rsidRPr="00D11466">
        <w:rPr>
          <w:rFonts w:asciiTheme="minorHAnsi" w:eastAsiaTheme="minorHAnsi" w:hAnsiTheme="minorHAnsi" w:cstheme="minorBidi"/>
          <w:b/>
          <w:sz w:val="20"/>
          <w:szCs w:val="20"/>
          <w:lang w:bidi="ar-SA"/>
        </w:rPr>
        <w:t xml:space="preserve">, </w:t>
      </w:r>
      <w:r w:rsidR="00D11466" w:rsidRPr="00D11466">
        <w:rPr>
          <w:rFonts w:asciiTheme="minorHAnsi" w:eastAsiaTheme="minorHAnsi" w:hAnsiTheme="minorHAnsi" w:cstheme="minorBidi"/>
          <w:sz w:val="20"/>
          <w:szCs w:val="20"/>
          <w:lang w:bidi="ar-SA"/>
        </w:rPr>
        <w:t>a straight line</w:t>
      </w:r>
      <w:r w:rsidR="00D11466" w:rsidRPr="00D11466">
        <w:rPr>
          <w:rFonts w:asciiTheme="minorHAnsi" w:eastAsiaTheme="minorHAnsi" w:hAnsiTheme="minorHAnsi" w:cstheme="minorBidi"/>
          <w:b/>
          <w:sz w:val="20"/>
          <w:szCs w:val="20"/>
          <w:lang w:bidi="ar-SA"/>
        </w:rPr>
        <w:t xml:space="preserve">         </w:t>
      </w:r>
    </w:p>
    <w:p w:rsidR="00D11466" w:rsidRPr="00D11466" w:rsidRDefault="00D8152A" w:rsidP="00D11466">
      <w:pPr>
        <w:jc w:val="both"/>
        <w:rPr>
          <w:rFonts w:eastAsiaTheme="minorHAnsi"/>
          <w:b/>
          <w:sz w:val="22"/>
          <w:szCs w:val="22"/>
          <w:lang w:bidi="ar-SA"/>
        </w:rPr>
      </w:pPr>
      <w:r>
        <w:rPr>
          <w:rFonts w:eastAsiaTheme="minorHAnsi"/>
          <w:b/>
          <w:sz w:val="22"/>
          <w:szCs w:val="22"/>
          <w:lang w:bidi="ar-SA"/>
        </w:rPr>
        <w:t xml:space="preserve">    </w:t>
      </w:r>
    </w:p>
    <w:p w:rsidR="00BA69DB" w:rsidRDefault="00BA69DB" w:rsidP="002155B8">
      <w:pPr>
        <w:ind w:left="2880"/>
        <w:rPr>
          <w:b/>
          <w:sz w:val="20"/>
          <w:szCs w:val="20"/>
        </w:rPr>
      </w:pPr>
    </w:p>
    <w:p w:rsidR="00BA69DB" w:rsidRDefault="00BA69DB" w:rsidP="002155B8">
      <w:pPr>
        <w:ind w:left="2880"/>
        <w:rPr>
          <w:b/>
          <w:sz w:val="20"/>
          <w:szCs w:val="20"/>
        </w:rPr>
      </w:pPr>
    </w:p>
    <w:p w:rsidR="00BA69DB" w:rsidRDefault="00BA69DB" w:rsidP="002155B8">
      <w:pPr>
        <w:ind w:left="2880"/>
        <w:rPr>
          <w:b/>
          <w:sz w:val="20"/>
          <w:szCs w:val="20"/>
        </w:rPr>
      </w:pPr>
    </w:p>
    <w:p w:rsidR="00BA69DB" w:rsidRDefault="00BA69DB" w:rsidP="002155B8">
      <w:pPr>
        <w:ind w:left="2880"/>
        <w:rPr>
          <w:b/>
          <w:sz w:val="20"/>
          <w:szCs w:val="20"/>
        </w:rPr>
      </w:pPr>
    </w:p>
    <w:p w:rsidR="00BA69DB" w:rsidRDefault="00BA69DB" w:rsidP="002155B8">
      <w:pPr>
        <w:ind w:left="2880"/>
        <w:rPr>
          <w:b/>
          <w:sz w:val="20"/>
          <w:szCs w:val="20"/>
        </w:rPr>
      </w:pPr>
    </w:p>
    <w:p w:rsidR="00BA69DB" w:rsidRDefault="00BA69DB" w:rsidP="002155B8">
      <w:pPr>
        <w:ind w:left="2880"/>
        <w:rPr>
          <w:b/>
          <w:sz w:val="20"/>
          <w:szCs w:val="20"/>
        </w:rPr>
      </w:pPr>
    </w:p>
    <w:p w:rsidR="006753AE" w:rsidRDefault="006753AE" w:rsidP="002155B8">
      <w:pPr>
        <w:ind w:left="2880"/>
        <w:rPr>
          <w:b/>
          <w:sz w:val="20"/>
          <w:szCs w:val="20"/>
        </w:rPr>
      </w:pPr>
    </w:p>
    <w:p w:rsidR="006753AE" w:rsidRDefault="006753AE" w:rsidP="002155B8">
      <w:pPr>
        <w:ind w:left="2880"/>
        <w:rPr>
          <w:b/>
          <w:sz w:val="20"/>
          <w:szCs w:val="20"/>
        </w:rPr>
      </w:pPr>
    </w:p>
    <w:p w:rsidR="006753AE" w:rsidRDefault="006753AE" w:rsidP="002155B8">
      <w:pPr>
        <w:ind w:left="2880"/>
        <w:rPr>
          <w:b/>
          <w:sz w:val="20"/>
          <w:szCs w:val="20"/>
        </w:rPr>
      </w:pPr>
    </w:p>
    <w:p w:rsidR="00424A79" w:rsidRPr="00E517F7" w:rsidRDefault="00424A79" w:rsidP="002155B8">
      <w:pPr>
        <w:ind w:left="2880"/>
        <w:rPr>
          <w:b/>
          <w:sz w:val="20"/>
          <w:szCs w:val="20"/>
        </w:rPr>
      </w:pPr>
      <w:r w:rsidRPr="00E517F7">
        <w:rPr>
          <w:b/>
          <w:sz w:val="20"/>
          <w:szCs w:val="20"/>
        </w:rPr>
        <w:t>UNIT-</w:t>
      </w:r>
      <w:r w:rsidR="008F7D5B">
        <w:rPr>
          <w:b/>
          <w:sz w:val="20"/>
          <w:szCs w:val="20"/>
        </w:rPr>
        <w:t>I</w:t>
      </w:r>
      <w:r w:rsidRPr="00E517F7">
        <w:rPr>
          <w:b/>
          <w:sz w:val="20"/>
          <w:szCs w:val="20"/>
        </w:rPr>
        <w:t>V</w:t>
      </w:r>
    </w:p>
    <w:p w:rsidR="00424A79" w:rsidRPr="00E517F7" w:rsidRDefault="00424A79" w:rsidP="002155B8">
      <w:pPr>
        <w:jc w:val="center"/>
        <w:rPr>
          <w:b/>
          <w:sz w:val="20"/>
          <w:szCs w:val="20"/>
        </w:rPr>
      </w:pPr>
      <w:r w:rsidRPr="00E517F7">
        <w:rPr>
          <w:b/>
          <w:sz w:val="20"/>
          <w:szCs w:val="20"/>
        </w:rPr>
        <w:t>COMPLEX INTEGRATION</w:t>
      </w:r>
    </w:p>
    <w:p w:rsidR="00424A79" w:rsidRPr="00E517F7" w:rsidRDefault="00424A79" w:rsidP="002155B8">
      <w:pPr>
        <w:jc w:val="center"/>
        <w:rPr>
          <w:b/>
          <w:sz w:val="20"/>
          <w:szCs w:val="20"/>
        </w:rPr>
      </w:pPr>
      <w:r w:rsidRPr="00E517F7">
        <w:rPr>
          <w:b/>
          <w:sz w:val="20"/>
          <w:szCs w:val="20"/>
        </w:rPr>
        <w:t>PART-A</w:t>
      </w:r>
    </w:p>
    <w:p w:rsidR="007033F7" w:rsidRPr="00E517F7" w:rsidRDefault="007033F7" w:rsidP="002155B8">
      <w:pPr>
        <w:jc w:val="both"/>
        <w:rPr>
          <w:b/>
          <w:sz w:val="20"/>
          <w:szCs w:val="20"/>
        </w:rPr>
      </w:pPr>
      <w:r w:rsidRPr="00E517F7">
        <w:rPr>
          <w:b/>
          <w:sz w:val="20"/>
          <w:szCs w:val="20"/>
        </w:rPr>
        <w:t>CAUCHY’S INTEGRAL FORMULA:</w:t>
      </w:r>
    </w:p>
    <w:p w:rsidR="007033F7" w:rsidRDefault="007033F7" w:rsidP="002155B8">
      <w:pPr>
        <w:jc w:val="both"/>
        <w:rPr>
          <w:b/>
          <w:sz w:val="20"/>
          <w:szCs w:val="20"/>
        </w:rPr>
      </w:pPr>
      <w:r w:rsidRPr="008F7D5B">
        <w:rPr>
          <w:b/>
          <w:sz w:val="20"/>
          <w:szCs w:val="20"/>
        </w:rPr>
        <w:t>1. State Cauchy’s integral theorem</w:t>
      </w:r>
      <w:r>
        <w:rPr>
          <w:b/>
          <w:sz w:val="20"/>
          <w:szCs w:val="20"/>
        </w:rPr>
        <w:t xml:space="preserve">      (N/D 2014,2015,2016) </w:t>
      </w:r>
    </w:p>
    <w:p w:rsidR="007033F7" w:rsidRPr="00E517F7" w:rsidRDefault="007033F7" w:rsidP="002155B8">
      <w:pPr>
        <w:ind w:left="3600" w:firstLine="720"/>
        <w:jc w:val="both"/>
        <w:rPr>
          <w:b/>
          <w:sz w:val="20"/>
          <w:szCs w:val="20"/>
        </w:rPr>
      </w:pPr>
      <w:r w:rsidRPr="00E517F7">
        <w:rPr>
          <w:b/>
          <w:sz w:val="20"/>
          <w:szCs w:val="20"/>
        </w:rPr>
        <w:t>(</w:t>
      </w:r>
      <w:r>
        <w:rPr>
          <w:b/>
          <w:sz w:val="20"/>
          <w:szCs w:val="20"/>
        </w:rPr>
        <w:t xml:space="preserve">A/M 2015, </w:t>
      </w:r>
      <w:r w:rsidRPr="00E517F7">
        <w:rPr>
          <w:b/>
          <w:sz w:val="20"/>
          <w:szCs w:val="20"/>
        </w:rPr>
        <w:t>M/J 2015)</w:t>
      </w:r>
    </w:p>
    <w:p w:rsidR="00670A8A" w:rsidRDefault="007033F7" w:rsidP="002155B8">
      <w:pPr>
        <w:ind w:firstLine="720"/>
        <w:jc w:val="both"/>
        <w:rPr>
          <w:sz w:val="20"/>
          <w:szCs w:val="20"/>
        </w:rPr>
      </w:pPr>
      <w:r w:rsidRPr="00E517F7">
        <w:rPr>
          <w:sz w:val="20"/>
          <w:szCs w:val="20"/>
        </w:rPr>
        <w:t xml:space="preserve">If a function f(z) is analytic and its derivative </w:t>
      </w:r>
      <w:r w:rsidRPr="00E517F7">
        <w:rPr>
          <w:position w:val="-10"/>
          <w:sz w:val="20"/>
          <w:szCs w:val="20"/>
        </w:rPr>
        <w:object w:dxaOrig="580" w:dyaOrig="340">
          <v:shape id="_x0000_i1717" type="#_x0000_t75" style="width:30pt;height:18pt" o:ole="">
            <v:imagedata r:id="rId1303" o:title=""/>
          </v:shape>
          <o:OLEObject Type="Embed" ProgID="Equation.3" ShapeID="_x0000_i1717" DrawAspect="Content" ObjectID="_1612706847" r:id="rId1304"/>
        </w:object>
      </w:r>
      <w:r w:rsidRPr="00E517F7">
        <w:rPr>
          <w:sz w:val="20"/>
          <w:szCs w:val="20"/>
        </w:rPr>
        <w:t xml:space="preserve"> is </w:t>
      </w:r>
      <w:r>
        <w:rPr>
          <w:sz w:val="20"/>
          <w:szCs w:val="20"/>
        </w:rPr>
        <w:t xml:space="preserve">continuous </w:t>
      </w:r>
    </w:p>
    <w:p w:rsidR="007033F7" w:rsidRPr="00E517F7" w:rsidRDefault="007033F7" w:rsidP="00670A8A">
      <w:pPr>
        <w:rPr>
          <w:sz w:val="20"/>
          <w:szCs w:val="20"/>
        </w:rPr>
      </w:pPr>
      <w:r>
        <w:rPr>
          <w:sz w:val="20"/>
          <w:szCs w:val="20"/>
        </w:rPr>
        <w:t xml:space="preserve">at all points  </w:t>
      </w:r>
      <w:r w:rsidRPr="00E517F7">
        <w:rPr>
          <w:sz w:val="20"/>
          <w:szCs w:val="20"/>
        </w:rPr>
        <w:t xml:space="preserve">inside and on a simple closed curve C, then </w:t>
      </w:r>
      <w:r w:rsidRPr="00E517F7">
        <w:rPr>
          <w:position w:val="-32"/>
          <w:sz w:val="20"/>
          <w:szCs w:val="20"/>
        </w:rPr>
        <w:object w:dxaOrig="1240" w:dyaOrig="600">
          <v:shape id="_x0000_i1718" type="#_x0000_t75" style="width:52.5pt;height:25.5pt" o:ole="">
            <v:imagedata r:id="rId1305" o:title=""/>
          </v:shape>
          <o:OLEObject Type="Embed" ProgID="Equation.3" ShapeID="_x0000_i1718" DrawAspect="Content" ObjectID="_1612706848" r:id="rId1306"/>
        </w:object>
      </w:r>
      <w:r w:rsidRPr="00E517F7">
        <w:rPr>
          <w:sz w:val="20"/>
          <w:szCs w:val="20"/>
        </w:rPr>
        <w:t>.</w:t>
      </w:r>
    </w:p>
    <w:p w:rsidR="007033F7" w:rsidRDefault="007033F7" w:rsidP="002155B8">
      <w:pPr>
        <w:jc w:val="both"/>
        <w:rPr>
          <w:sz w:val="20"/>
          <w:szCs w:val="20"/>
        </w:rPr>
      </w:pPr>
      <w:r>
        <w:rPr>
          <w:b/>
          <w:sz w:val="20"/>
          <w:szCs w:val="20"/>
        </w:rPr>
        <w:t xml:space="preserve">2. </w:t>
      </w:r>
      <w:r w:rsidRPr="008F7D5B">
        <w:rPr>
          <w:b/>
          <w:sz w:val="20"/>
          <w:szCs w:val="20"/>
        </w:rPr>
        <w:t xml:space="preserve">Evaluate </w:t>
      </w:r>
      <w:r w:rsidRPr="008F7D5B">
        <w:rPr>
          <w:b/>
          <w:position w:val="-32"/>
          <w:sz w:val="20"/>
          <w:szCs w:val="20"/>
        </w:rPr>
        <w:object w:dxaOrig="980" w:dyaOrig="700">
          <v:shape id="_x0000_i1719" type="#_x0000_t75" style="width:41.25pt;height:29.25pt" o:ole="">
            <v:imagedata r:id="rId1307" o:title=""/>
          </v:shape>
          <o:OLEObject Type="Embed" ProgID="Equation.3" ShapeID="_x0000_i1719" DrawAspect="Content" ObjectID="_1612706849" r:id="rId1308"/>
        </w:object>
      </w:r>
      <w:r w:rsidRPr="008F7D5B">
        <w:rPr>
          <w:b/>
          <w:sz w:val="20"/>
          <w:szCs w:val="20"/>
        </w:rPr>
        <w:t xml:space="preserve"> where C is </w:t>
      </w:r>
      <w:r w:rsidRPr="008F7D5B">
        <w:rPr>
          <w:b/>
          <w:position w:val="-14"/>
          <w:sz w:val="20"/>
          <w:szCs w:val="20"/>
        </w:rPr>
        <w:object w:dxaOrig="2120" w:dyaOrig="400">
          <v:shape id="_x0000_i1720" type="#_x0000_t75" style="width:100.5pt;height:19.5pt" o:ole="">
            <v:imagedata r:id="rId1309" o:title=""/>
          </v:shape>
          <o:OLEObject Type="Embed" ProgID="Equation.3" ShapeID="_x0000_i1720" DrawAspect="Content" ObjectID="_1612706850" r:id="rId1310"/>
        </w:object>
      </w:r>
    </w:p>
    <w:p w:rsidR="007033F7" w:rsidRPr="00E517F7" w:rsidRDefault="005E3C3F" w:rsidP="005E3C3F">
      <w:pPr>
        <w:ind w:left="3600" w:firstLine="720"/>
        <w:jc w:val="both"/>
        <w:rPr>
          <w:b/>
          <w:sz w:val="20"/>
          <w:szCs w:val="20"/>
        </w:rPr>
      </w:pPr>
      <w:r>
        <w:rPr>
          <w:b/>
          <w:sz w:val="20"/>
          <w:szCs w:val="20"/>
        </w:rPr>
        <w:t xml:space="preserve">(N/D </w:t>
      </w:r>
      <w:r w:rsidR="007033F7" w:rsidRPr="00E517F7">
        <w:rPr>
          <w:b/>
          <w:sz w:val="20"/>
          <w:szCs w:val="20"/>
        </w:rPr>
        <w:t>2014</w:t>
      </w:r>
      <w:r w:rsidR="007033F7">
        <w:rPr>
          <w:b/>
          <w:sz w:val="20"/>
          <w:szCs w:val="20"/>
        </w:rPr>
        <w:t xml:space="preserve"> , M/J 2014</w:t>
      </w:r>
      <w:r w:rsidR="007033F7" w:rsidRPr="00E517F7">
        <w:rPr>
          <w:b/>
          <w:sz w:val="20"/>
          <w:szCs w:val="20"/>
        </w:rPr>
        <w:t xml:space="preserve"> )</w:t>
      </w:r>
    </w:p>
    <w:p w:rsidR="007033F7" w:rsidRPr="00E517F7" w:rsidRDefault="007033F7" w:rsidP="002155B8">
      <w:pPr>
        <w:jc w:val="both"/>
        <w:rPr>
          <w:sz w:val="20"/>
          <w:szCs w:val="20"/>
        </w:rPr>
      </w:pPr>
      <w:r w:rsidRPr="00E517F7">
        <w:rPr>
          <w:b/>
          <w:sz w:val="20"/>
          <w:szCs w:val="20"/>
        </w:rPr>
        <w:t>Solution:</w:t>
      </w:r>
    </w:p>
    <w:p w:rsidR="007033F7" w:rsidRDefault="007033F7" w:rsidP="002155B8">
      <w:pPr>
        <w:jc w:val="both"/>
        <w:rPr>
          <w:position w:val="-14"/>
        </w:rPr>
      </w:pPr>
      <w:r>
        <w:rPr>
          <w:sz w:val="20"/>
          <w:szCs w:val="20"/>
        </w:rPr>
        <w:t>(i)</w:t>
      </w:r>
      <w:r w:rsidRPr="00793595">
        <w:rPr>
          <w:sz w:val="20"/>
          <w:szCs w:val="20"/>
        </w:rPr>
        <w:t xml:space="preserve">Given </w:t>
      </w:r>
      <w:r w:rsidRPr="00793595">
        <w:rPr>
          <w:position w:val="-24"/>
        </w:rPr>
        <w:object w:dxaOrig="1280" w:dyaOrig="620">
          <v:shape id="_x0000_i1721" type="#_x0000_t75" style="width:64.5pt;height:31.5pt" o:ole="">
            <v:imagedata r:id="rId1311" o:title=""/>
          </v:shape>
          <o:OLEObject Type="Embed" ProgID="Equation.3" ShapeID="_x0000_i1721" DrawAspect="Content" ObjectID="_1612706851" r:id="rId1312"/>
        </w:object>
      </w:r>
      <w:r w:rsidRPr="00793595">
        <w:rPr>
          <w:sz w:val="20"/>
          <w:szCs w:val="20"/>
        </w:rPr>
        <w:t>,</w:t>
      </w:r>
      <w:r>
        <w:rPr>
          <w:sz w:val="20"/>
          <w:szCs w:val="20"/>
        </w:rPr>
        <w:t xml:space="preserve"> here z </w:t>
      </w:r>
      <w:r w:rsidRPr="00793595">
        <w:rPr>
          <w:sz w:val="20"/>
          <w:szCs w:val="20"/>
        </w:rPr>
        <w:t>=</w:t>
      </w:r>
      <w:r>
        <w:rPr>
          <w:sz w:val="20"/>
          <w:szCs w:val="20"/>
        </w:rPr>
        <w:t xml:space="preserve"> </w:t>
      </w:r>
      <w:r w:rsidRPr="00793595">
        <w:rPr>
          <w:sz w:val="20"/>
          <w:szCs w:val="20"/>
        </w:rPr>
        <w:t xml:space="preserve">2 is lies outside the circle </w:t>
      </w:r>
      <w:r w:rsidRPr="00E517F7">
        <w:rPr>
          <w:position w:val="-14"/>
        </w:rPr>
        <w:object w:dxaOrig="580" w:dyaOrig="400">
          <v:shape id="_x0000_i1722" type="#_x0000_t75" style="width:27.75pt;height:19.5pt" o:ole="">
            <v:imagedata r:id="rId1313" o:title=""/>
          </v:shape>
          <o:OLEObject Type="Embed" ProgID="Equation.3" ShapeID="_x0000_i1722" DrawAspect="Content" ObjectID="_1612706852" r:id="rId1314"/>
        </w:object>
      </w:r>
    </w:p>
    <w:p w:rsidR="00501C1C" w:rsidRDefault="007033F7" w:rsidP="002155B8">
      <w:pPr>
        <w:jc w:val="both"/>
        <w:rPr>
          <w:sz w:val="20"/>
          <w:szCs w:val="20"/>
        </w:rPr>
      </w:pPr>
      <w:r>
        <w:rPr>
          <w:position w:val="-14"/>
        </w:rPr>
        <w:tab/>
      </w:r>
      <w:r w:rsidR="00501C1C" w:rsidRPr="007A3B99">
        <w:rPr>
          <w:position w:val="-10"/>
          <w:sz w:val="20"/>
          <w:szCs w:val="20"/>
        </w:rPr>
        <w:object w:dxaOrig="520" w:dyaOrig="320">
          <v:shape id="_x0000_i1723" type="#_x0000_t75" style="width:26.25pt;height:15.75pt" o:ole="">
            <v:imagedata r:id="rId1315" o:title=""/>
          </v:shape>
          <o:OLEObject Type="Embed" ProgID="Equation.3" ShapeID="_x0000_i1723" DrawAspect="Content" ObjectID="_1612706853" r:id="rId1316"/>
        </w:object>
      </w:r>
      <w:r w:rsidR="00501C1C">
        <w:rPr>
          <w:sz w:val="20"/>
          <w:szCs w:val="20"/>
        </w:rPr>
        <w:t xml:space="preserve"> is analytic inside and on C. </w:t>
      </w:r>
      <w:r w:rsidR="00501C1C" w:rsidRPr="007A3B99">
        <w:rPr>
          <w:position w:val="-10"/>
          <w:sz w:val="20"/>
          <w:szCs w:val="20"/>
        </w:rPr>
        <w:object w:dxaOrig="600" w:dyaOrig="320">
          <v:shape id="_x0000_i1724" type="#_x0000_t75" style="width:30pt;height:15.75pt" o:ole="">
            <v:imagedata r:id="rId1317" o:title=""/>
          </v:shape>
          <o:OLEObject Type="Embed" ProgID="Equation.3" ShapeID="_x0000_i1724" DrawAspect="Content" ObjectID="_1612706854" r:id="rId1318"/>
        </w:object>
      </w:r>
      <w:r w:rsidR="00501C1C">
        <w:rPr>
          <w:sz w:val="20"/>
          <w:szCs w:val="20"/>
        </w:rPr>
        <w:t xml:space="preserve"> is continuous inside C.</w:t>
      </w:r>
    </w:p>
    <w:p w:rsidR="007033F7" w:rsidRPr="00E517F7" w:rsidRDefault="007033F7" w:rsidP="002155B8">
      <w:pPr>
        <w:jc w:val="both"/>
        <w:rPr>
          <w:sz w:val="20"/>
          <w:szCs w:val="20"/>
        </w:rPr>
      </w:pPr>
      <w:r w:rsidRPr="00793595">
        <w:rPr>
          <w:sz w:val="20"/>
          <w:szCs w:val="20"/>
        </w:rPr>
        <w:t>Hence</w:t>
      </w:r>
      <w:r>
        <w:rPr>
          <w:sz w:val="20"/>
          <w:szCs w:val="20"/>
        </w:rPr>
        <w:t>, By Cauchy’s integral theorem</w:t>
      </w:r>
      <w:r w:rsidRPr="00793595">
        <w:rPr>
          <w:sz w:val="20"/>
          <w:szCs w:val="20"/>
        </w:rPr>
        <w:t xml:space="preserve"> </w:t>
      </w:r>
      <w:r w:rsidRPr="00E517F7">
        <w:rPr>
          <w:position w:val="-32"/>
          <w:sz w:val="20"/>
          <w:szCs w:val="20"/>
        </w:rPr>
        <w:object w:dxaOrig="1340" w:dyaOrig="700">
          <v:shape id="_x0000_i1725" type="#_x0000_t75" style="width:57pt;height:29.25pt" o:ole="">
            <v:imagedata r:id="rId1319" o:title=""/>
          </v:shape>
          <o:OLEObject Type="Embed" ProgID="Equation.3" ShapeID="_x0000_i1725" DrawAspect="Content" ObjectID="_1612706855" r:id="rId1320"/>
        </w:object>
      </w:r>
      <w:r w:rsidRPr="00E517F7">
        <w:rPr>
          <w:sz w:val="20"/>
          <w:szCs w:val="20"/>
        </w:rPr>
        <w:t>.</w:t>
      </w:r>
    </w:p>
    <w:p w:rsidR="007033F7" w:rsidRDefault="007033F7" w:rsidP="002155B8">
      <w:pPr>
        <w:jc w:val="both"/>
        <w:rPr>
          <w:position w:val="-14"/>
          <w:sz w:val="20"/>
          <w:szCs w:val="20"/>
        </w:rPr>
      </w:pPr>
      <w:r>
        <w:rPr>
          <w:sz w:val="20"/>
          <w:szCs w:val="20"/>
        </w:rPr>
        <w:t>(ii)</w:t>
      </w:r>
      <w:r w:rsidRPr="00793595">
        <w:rPr>
          <w:sz w:val="20"/>
          <w:szCs w:val="20"/>
        </w:rPr>
        <w:t xml:space="preserve"> Given </w:t>
      </w:r>
      <w:r w:rsidRPr="00793595">
        <w:rPr>
          <w:position w:val="-24"/>
        </w:rPr>
        <w:object w:dxaOrig="1280" w:dyaOrig="620">
          <v:shape id="_x0000_i1726" type="#_x0000_t75" style="width:64.5pt;height:31.5pt" o:ole="">
            <v:imagedata r:id="rId1311" o:title=""/>
          </v:shape>
          <o:OLEObject Type="Embed" ProgID="Equation.3" ShapeID="_x0000_i1726" DrawAspect="Content" ObjectID="_1612706856" r:id="rId1321"/>
        </w:object>
      </w:r>
      <w:r w:rsidRPr="00E517F7">
        <w:rPr>
          <w:sz w:val="20"/>
          <w:szCs w:val="20"/>
        </w:rPr>
        <w:t>,</w:t>
      </w:r>
      <w:r>
        <w:rPr>
          <w:sz w:val="20"/>
          <w:szCs w:val="20"/>
        </w:rPr>
        <w:t xml:space="preserve"> </w:t>
      </w:r>
      <w:r w:rsidRPr="00E517F7">
        <w:rPr>
          <w:sz w:val="20"/>
          <w:szCs w:val="20"/>
        </w:rPr>
        <w:t>here z</w:t>
      </w:r>
      <w:r>
        <w:rPr>
          <w:sz w:val="20"/>
          <w:szCs w:val="20"/>
        </w:rPr>
        <w:t xml:space="preserve"> </w:t>
      </w:r>
      <w:r w:rsidRPr="00E517F7">
        <w:rPr>
          <w:sz w:val="20"/>
          <w:szCs w:val="20"/>
        </w:rPr>
        <w:t>=</w:t>
      </w:r>
      <w:r>
        <w:rPr>
          <w:sz w:val="20"/>
          <w:szCs w:val="20"/>
        </w:rPr>
        <w:t xml:space="preserve"> </w:t>
      </w:r>
      <w:r w:rsidRPr="00E517F7">
        <w:rPr>
          <w:sz w:val="20"/>
          <w:szCs w:val="20"/>
        </w:rPr>
        <w:t xml:space="preserve">2 is lies inside the circle </w:t>
      </w:r>
      <w:r w:rsidRPr="00E517F7">
        <w:rPr>
          <w:position w:val="-14"/>
          <w:sz w:val="20"/>
          <w:szCs w:val="20"/>
        </w:rPr>
        <w:object w:dxaOrig="600" w:dyaOrig="400">
          <v:shape id="_x0000_i1727" type="#_x0000_t75" style="width:30pt;height:19.5pt" o:ole="">
            <v:imagedata r:id="rId1322" o:title=""/>
          </v:shape>
          <o:OLEObject Type="Embed" ProgID="Equation.3" ShapeID="_x0000_i1727" DrawAspect="Content" ObjectID="_1612706857" r:id="rId1323"/>
        </w:object>
      </w:r>
    </w:p>
    <w:p w:rsidR="007033F7" w:rsidRDefault="007033F7" w:rsidP="002155B8">
      <w:pPr>
        <w:jc w:val="both"/>
        <w:rPr>
          <w:position w:val="-14"/>
          <w:sz w:val="20"/>
          <w:szCs w:val="20"/>
        </w:rPr>
      </w:pPr>
      <w:r>
        <w:rPr>
          <w:position w:val="-14"/>
          <w:sz w:val="20"/>
          <w:szCs w:val="20"/>
        </w:rPr>
        <w:t xml:space="preserve">W.K.T, </w:t>
      </w:r>
      <w:r w:rsidRPr="00793595">
        <w:rPr>
          <w:position w:val="-32"/>
          <w:sz w:val="20"/>
          <w:szCs w:val="20"/>
        </w:rPr>
        <w:object w:dxaOrig="2040" w:dyaOrig="700">
          <v:shape id="_x0000_i1728" type="#_x0000_t75" style="width:102pt;height:35.25pt" o:ole="">
            <v:imagedata r:id="rId1324" o:title=""/>
          </v:shape>
          <o:OLEObject Type="Embed" ProgID="Equation.3" ShapeID="_x0000_i1728" DrawAspect="Content" ObjectID="_1612706858" r:id="rId1325"/>
        </w:object>
      </w:r>
    </w:p>
    <w:p w:rsidR="007033F7" w:rsidRPr="00E517F7" w:rsidRDefault="007033F7" w:rsidP="002155B8">
      <w:pPr>
        <w:jc w:val="both"/>
        <w:rPr>
          <w:sz w:val="20"/>
          <w:szCs w:val="20"/>
        </w:rPr>
      </w:pPr>
      <w:r>
        <w:rPr>
          <w:position w:val="-14"/>
          <w:sz w:val="20"/>
          <w:szCs w:val="20"/>
        </w:rPr>
        <w:tab/>
        <w:t xml:space="preserve">Here, </w:t>
      </w:r>
      <w:r w:rsidRPr="00793595">
        <w:rPr>
          <w:position w:val="-10"/>
          <w:sz w:val="20"/>
          <w:szCs w:val="20"/>
        </w:rPr>
        <w:object w:dxaOrig="1579" w:dyaOrig="320">
          <v:shape id="_x0000_i1729" type="#_x0000_t75" style="width:78.75pt;height:15.75pt" o:ole="">
            <v:imagedata r:id="rId1326" o:title=""/>
          </v:shape>
          <o:OLEObject Type="Embed" ProgID="Equation.3" ShapeID="_x0000_i1729" DrawAspect="Content" ObjectID="_1612706859" r:id="rId1327"/>
        </w:object>
      </w:r>
    </w:p>
    <w:p w:rsidR="007033F7" w:rsidRDefault="007033F7" w:rsidP="002155B8">
      <w:pPr>
        <w:jc w:val="both"/>
        <w:rPr>
          <w:sz w:val="20"/>
          <w:szCs w:val="20"/>
        </w:rPr>
      </w:pPr>
      <w:r w:rsidRPr="00E517F7">
        <w:rPr>
          <w:position w:val="-32"/>
          <w:sz w:val="20"/>
          <w:szCs w:val="20"/>
        </w:rPr>
        <w:object w:dxaOrig="3560" w:dyaOrig="700">
          <v:shape id="_x0000_i1730" type="#_x0000_t75" style="width:158.25pt;height:30.75pt" o:ole="">
            <v:imagedata r:id="rId1328" o:title=""/>
          </v:shape>
          <o:OLEObject Type="Embed" ProgID="Equation.3" ShapeID="_x0000_i1730" DrawAspect="Content" ObjectID="_1612706860" r:id="rId1329"/>
        </w:object>
      </w:r>
    </w:p>
    <w:p w:rsidR="007033F7" w:rsidRDefault="007033F7" w:rsidP="002155B8">
      <w:pPr>
        <w:jc w:val="both"/>
        <w:rPr>
          <w:b/>
          <w:sz w:val="20"/>
          <w:szCs w:val="20"/>
        </w:rPr>
      </w:pPr>
      <w:r>
        <w:rPr>
          <w:b/>
          <w:sz w:val="20"/>
          <w:szCs w:val="20"/>
        </w:rPr>
        <w:t xml:space="preserve">3. Evaluate </w:t>
      </w:r>
      <w:r w:rsidRPr="00CC19C6">
        <w:rPr>
          <w:b/>
          <w:position w:val="-32"/>
          <w:sz w:val="20"/>
          <w:szCs w:val="20"/>
        </w:rPr>
        <w:object w:dxaOrig="999" w:dyaOrig="740">
          <v:shape id="_x0000_i1731" type="#_x0000_t75" style="width:49.5pt;height:37.5pt" o:ole="">
            <v:imagedata r:id="rId1330" o:title=""/>
          </v:shape>
          <o:OLEObject Type="Embed" ProgID="Equation.3" ShapeID="_x0000_i1731" DrawAspect="Content" ObjectID="_1612706861" r:id="rId1331"/>
        </w:object>
      </w:r>
      <w:r>
        <w:rPr>
          <w:b/>
          <w:sz w:val="20"/>
          <w:szCs w:val="20"/>
        </w:rPr>
        <w:t xml:space="preserve">where C is </w:t>
      </w:r>
      <w:r w:rsidRPr="00CC19C6">
        <w:rPr>
          <w:b/>
          <w:position w:val="-14"/>
          <w:sz w:val="20"/>
          <w:szCs w:val="20"/>
        </w:rPr>
        <w:object w:dxaOrig="980" w:dyaOrig="400">
          <v:shape id="_x0000_i1732" type="#_x0000_t75" style="width:48.75pt;height:20.25pt" o:ole="">
            <v:imagedata r:id="rId1332" o:title=""/>
          </v:shape>
          <o:OLEObject Type="Embed" ProgID="Equation.3" ShapeID="_x0000_i1732" DrawAspect="Content" ObjectID="_1612706862" r:id="rId1333"/>
        </w:object>
      </w:r>
      <w:r>
        <w:rPr>
          <w:b/>
          <w:sz w:val="20"/>
          <w:szCs w:val="20"/>
        </w:rPr>
        <w:t xml:space="preserve">    </w:t>
      </w:r>
      <w:r w:rsidR="005E3C3F">
        <w:rPr>
          <w:b/>
          <w:sz w:val="20"/>
          <w:szCs w:val="20"/>
        </w:rPr>
        <w:tab/>
      </w:r>
      <w:r w:rsidR="005E3C3F">
        <w:rPr>
          <w:b/>
          <w:sz w:val="20"/>
          <w:szCs w:val="20"/>
        </w:rPr>
        <w:tab/>
      </w:r>
      <w:r>
        <w:rPr>
          <w:b/>
          <w:sz w:val="20"/>
          <w:szCs w:val="20"/>
        </w:rPr>
        <w:t>(A/M 2017)</w:t>
      </w:r>
    </w:p>
    <w:p w:rsidR="009E2F4F" w:rsidRDefault="007033F7" w:rsidP="002155B8">
      <w:pPr>
        <w:jc w:val="both"/>
        <w:rPr>
          <w:sz w:val="20"/>
          <w:szCs w:val="20"/>
        </w:rPr>
      </w:pPr>
      <w:r w:rsidRPr="00793595">
        <w:rPr>
          <w:sz w:val="20"/>
          <w:szCs w:val="20"/>
        </w:rPr>
        <w:t xml:space="preserve">Given </w:t>
      </w:r>
      <w:r w:rsidRPr="00793595">
        <w:rPr>
          <w:position w:val="-24"/>
        </w:rPr>
        <w:object w:dxaOrig="1240" w:dyaOrig="660">
          <v:shape id="_x0000_i1733" type="#_x0000_t75" style="width:61.5pt;height:32.25pt" o:ole="">
            <v:imagedata r:id="rId1334" o:title=""/>
          </v:shape>
          <o:OLEObject Type="Embed" ProgID="Equation.3" ShapeID="_x0000_i1733" DrawAspect="Content" ObjectID="_1612706863" r:id="rId1335"/>
        </w:object>
      </w:r>
      <w:r w:rsidRPr="00793595">
        <w:rPr>
          <w:sz w:val="20"/>
          <w:szCs w:val="20"/>
        </w:rPr>
        <w:t>,</w:t>
      </w:r>
      <w:r>
        <w:rPr>
          <w:sz w:val="20"/>
          <w:szCs w:val="20"/>
        </w:rPr>
        <w:t xml:space="preserve"> </w:t>
      </w:r>
      <w:r w:rsidR="009E2F4F">
        <w:rPr>
          <w:sz w:val="20"/>
          <w:szCs w:val="20"/>
        </w:rPr>
        <w:t>Here C is a circle with centre (-3,0) radius 1.</w:t>
      </w:r>
    </w:p>
    <w:p w:rsidR="007033F7" w:rsidRDefault="009E2F4F" w:rsidP="002155B8">
      <w:pPr>
        <w:jc w:val="both"/>
        <w:rPr>
          <w:position w:val="-14"/>
        </w:rPr>
      </w:pPr>
      <w:r>
        <w:rPr>
          <w:sz w:val="20"/>
          <w:szCs w:val="20"/>
        </w:rPr>
        <w:t>H</w:t>
      </w:r>
      <w:r w:rsidR="007033F7">
        <w:rPr>
          <w:sz w:val="20"/>
          <w:szCs w:val="20"/>
        </w:rPr>
        <w:t xml:space="preserve">ere z </w:t>
      </w:r>
      <w:r w:rsidR="007033F7" w:rsidRPr="00793595">
        <w:rPr>
          <w:sz w:val="20"/>
          <w:szCs w:val="20"/>
        </w:rPr>
        <w:t>=</w:t>
      </w:r>
      <w:r w:rsidR="007033F7">
        <w:rPr>
          <w:sz w:val="20"/>
          <w:szCs w:val="20"/>
        </w:rPr>
        <w:t xml:space="preserve"> 1</w:t>
      </w:r>
      <w:r w:rsidR="007033F7" w:rsidRPr="00793595">
        <w:rPr>
          <w:sz w:val="20"/>
          <w:szCs w:val="20"/>
        </w:rPr>
        <w:t xml:space="preserve"> is lies outside the circle </w:t>
      </w:r>
      <w:r w:rsidR="007033F7">
        <w:rPr>
          <w:sz w:val="20"/>
          <w:szCs w:val="20"/>
        </w:rPr>
        <w:t>C.</w:t>
      </w:r>
    </w:p>
    <w:p w:rsidR="00501C1C" w:rsidRDefault="007033F7" w:rsidP="002155B8">
      <w:pPr>
        <w:jc w:val="both"/>
        <w:rPr>
          <w:sz w:val="20"/>
          <w:szCs w:val="20"/>
        </w:rPr>
      </w:pPr>
      <w:r>
        <w:rPr>
          <w:position w:val="-14"/>
        </w:rPr>
        <w:tab/>
      </w:r>
      <w:r w:rsidR="00501C1C" w:rsidRPr="007A3B99">
        <w:rPr>
          <w:position w:val="-10"/>
          <w:sz w:val="20"/>
          <w:szCs w:val="20"/>
        </w:rPr>
        <w:object w:dxaOrig="520" w:dyaOrig="320">
          <v:shape id="_x0000_i1734" type="#_x0000_t75" style="width:26.25pt;height:15.75pt" o:ole="">
            <v:imagedata r:id="rId1315" o:title=""/>
          </v:shape>
          <o:OLEObject Type="Embed" ProgID="Equation.3" ShapeID="_x0000_i1734" DrawAspect="Content" ObjectID="_1612706864" r:id="rId1336"/>
        </w:object>
      </w:r>
      <w:r w:rsidR="00501C1C">
        <w:rPr>
          <w:sz w:val="20"/>
          <w:szCs w:val="20"/>
        </w:rPr>
        <w:t xml:space="preserve"> is analytic inside and on C. </w:t>
      </w:r>
      <w:r w:rsidR="00501C1C" w:rsidRPr="007A3B99">
        <w:rPr>
          <w:position w:val="-10"/>
          <w:sz w:val="20"/>
          <w:szCs w:val="20"/>
        </w:rPr>
        <w:object w:dxaOrig="600" w:dyaOrig="320">
          <v:shape id="_x0000_i1735" type="#_x0000_t75" style="width:30pt;height:15.75pt" o:ole="">
            <v:imagedata r:id="rId1317" o:title=""/>
          </v:shape>
          <o:OLEObject Type="Embed" ProgID="Equation.3" ShapeID="_x0000_i1735" DrawAspect="Content" ObjectID="_1612706865" r:id="rId1337"/>
        </w:object>
      </w:r>
      <w:r w:rsidR="00501C1C">
        <w:rPr>
          <w:sz w:val="20"/>
          <w:szCs w:val="20"/>
        </w:rPr>
        <w:t xml:space="preserve"> is continuous inside C.</w:t>
      </w:r>
    </w:p>
    <w:p w:rsidR="007033F7" w:rsidRPr="00E517F7" w:rsidRDefault="007033F7" w:rsidP="002155B8">
      <w:pPr>
        <w:jc w:val="both"/>
        <w:rPr>
          <w:sz w:val="20"/>
          <w:szCs w:val="20"/>
        </w:rPr>
      </w:pPr>
      <w:r w:rsidRPr="00793595">
        <w:rPr>
          <w:sz w:val="20"/>
          <w:szCs w:val="20"/>
        </w:rPr>
        <w:t>Hence</w:t>
      </w:r>
      <w:r>
        <w:rPr>
          <w:sz w:val="20"/>
          <w:szCs w:val="20"/>
        </w:rPr>
        <w:t>, By Cauchy’s integral theorem</w:t>
      </w:r>
      <w:r w:rsidRPr="00793595">
        <w:rPr>
          <w:sz w:val="20"/>
          <w:szCs w:val="20"/>
        </w:rPr>
        <w:t xml:space="preserve"> </w:t>
      </w:r>
      <w:r w:rsidRPr="00E517F7">
        <w:rPr>
          <w:position w:val="-32"/>
          <w:sz w:val="20"/>
          <w:szCs w:val="20"/>
        </w:rPr>
        <w:object w:dxaOrig="1300" w:dyaOrig="740">
          <v:shape id="_x0000_i1736" type="#_x0000_t75" style="width:55.5pt;height:30.75pt" o:ole="">
            <v:imagedata r:id="rId1338" o:title=""/>
          </v:shape>
          <o:OLEObject Type="Embed" ProgID="Equation.3" ShapeID="_x0000_i1736" DrawAspect="Content" ObjectID="_1612706866" r:id="rId1339"/>
        </w:object>
      </w:r>
      <w:r w:rsidRPr="00E517F7">
        <w:rPr>
          <w:sz w:val="20"/>
          <w:szCs w:val="20"/>
        </w:rPr>
        <w:t>.</w:t>
      </w:r>
    </w:p>
    <w:p w:rsidR="00D42243" w:rsidRDefault="00D42243" w:rsidP="002155B8">
      <w:pPr>
        <w:jc w:val="both"/>
        <w:rPr>
          <w:b/>
          <w:sz w:val="20"/>
          <w:szCs w:val="20"/>
        </w:rPr>
      </w:pPr>
    </w:p>
    <w:p w:rsidR="00AB4069" w:rsidRDefault="00AB4069" w:rsidP="002155B8">
      <w:pPr>
        <w:jc w:val="both"/>
        <w:rPr>
          <w:b/>
          <w:sz w:val="20"/>
          <w:szCs w:val="20"/>
        </w:rPr>
      </w:pPr>
      <w:r>
        <w:rPr>
          <w:b/>
          <w:sz w:val="20"/>
          <w:szCs w:val="20"/>
        </w:rPr>
        <w:t xml:space="preserve">4. Evaluate </w:t>
      </w:r>
      <w:r w:rsidRPr="00AB4069">
        <w:rPr>
          <w:b/>
          <w:position w:val="-32"/>
          <w:sz w:val="20"/>
          <w:szCs w:val="20"/>
        </w:rPr>
        <w:object w:dxaOrig="2200" w:dyaOrig="740">
          <v:shape id="_x0000_i1737" type="#_x0000_t75" style="width:110.25pt;height:37.5pt" o:ole="">
            <v:imagedata r:id="rId1340" o:title=""/>
          </v:shape>
          <o:OLEObject Type="Embed" ProgID="Equation.3" ShapeID="_x0000_i1737" DrawAspect="Content" ObjectID="_1612706867" r:id="rId1341"/>
        </w:object>
      </w:r>
      <w:r>
        <w:rPr>
          <w:b/>
          <w:sz w:val="20"/>
          <w:szCs w:val="20"/>
        </w:rPr>
        <w:t xml:space="preserve">    </w:t>
      </w:r>
      <w:r w:rsidR="005E3C3F">
        <w:rPr>
          <w:b/>
          <w:sz w:val="20"/>
          <w:szCs w:val="20"/>
        </w:rPr>
        <w:tab/>
      </w:r>
      <w:r w:rsidR="005E3C3F">
        <w:rPr>
          <w:b/>
          <w:sz w:val="20"/>
          <w:szCs w:val="20"/>
        </w:rPr>
        <w:tab/>
      </w:r>
      <w:r w:rsidR="005E3C3F">
        <w:rPr>
          <w:b/>
          <w:sz w:val="20"/>
          <w:szCs w:val="20"/>
        </w:rPr>
        <w:tab/>
      </w:r>
      <w:r w:rsidR="005E3C3F">
        <w:rPr>
          <w:b/>
          <w:sz w:val="20"/>
          <w:szCs w:val="20"/>
        </w:rPr>
        <w:tab/>
      </w:r>
      <w:r>
        <w:rPr>
          <w:b/>
          <w:sz w:val="20"/>
          <w:szCs w:val="20"/>
        </w:rPr>
        <w:t>(N/D 2017)</w:t>
      </w:r>
    </w:p>
    <w:p w:rsidR="007A3B99" w:rsidRDefault="007A3B99" w:rsidP="002155B8">
      <w:pPr>
        <w:jc w:val="both"/>
        <w:rPr>
          <w:sz w:val="20"/>
          <w:szCs w:val="20"/>
        </w:rPr>
      </w:pPr>
      <w:r>
        <w:rPr>
          <w:sz w:val="20"/>
          <w:szCs w:val="20"/>
        </w:rPr>
        <w:t xml:space="preserve">Given </w:t>
      </w:r>
      <w:r w:rsidRPr="007A3B99">
        <w:rPr>
          <w:position w:val="-24"/>
          <w:sz w:val="20"/>
          <w:szCs w:val="20"/>
        </w:rPr>
        <w:object w:dxaOrig="1380" w:dyaOrig="660">
          <v:shape id="_x0000_i1738" type="#_x0000_t75" style="width:69pt;height:32.25pt" o:ole="">
            <v:imagedata r:id="rId1342" o:title=""/>
          </v:shape>
          <o:OLEObject Type="Embed" ProgID="Equation.3" ShapeID="_x0000_i1738" DrawAspect="Content" ObjectID="_1612706868" r:id="rId1343"/>
        </w:object>
      </w:r>
      <w:r>
        <w:rPr>
          <w:sz w:val="20"/>
          <w:szCs w:val="20"/>
        </w:rPr>
        <w:t xml:space="preserve">, Here </w:t>
      </w:r>
      <w:r w:rsidRPr="007A3B99">
        <w:rPr>
          <w:position w:val="-4"/>
          <w:sz w:val="20"/>
          <w:szCs w:val="20"/>
        </w:rPr>
        <w:object w:dxaOrig="540" w:dyaOrig="260">
          <v:shape id="_x0000_i1739" type="#_x0000_t75" style="width:27.75pt;height:13.5pt" o:ole="">
            <v:imagedata r:id="rId1344" o:title=""/>
          </v:shape>
          <o:OLEObject Type="Embed" ProgID="Equation.3" ShapeID="_x0000_i1739" DrawAspect="Content" ObjectID="_1612706869" r:id="rId1345"/>
        </w:object>
      </w:r>
      <w:r>
        <w:rPr>
          <w:sz w:val="20"/>
          <w:szCs w:val="20"/>
        </w:rPr>
        <w:t xml:space="preserve"> is lies outside the circle C.</w:t>
      </w:r>
    </w:p>
    <w:p w:rsidR="007A3B99" w:rsidRDefault="007A3B99" w:rsidP="002155B8">
      <w:pPr>
        <w:jc w:val="both"/>
        <w:rPr>
          <w:sz w:val="20"/>
          <w:szCs w:val="20"/>
        </w:rPr>
      </w:pPr>
      <w:r>
        <w:rPr>
          <w:sz w:val="20"/>
          <w:szCs w:val="20"/>
        </w:rPr>
        <w:tab/>
      </w:r>
      <w:r w:rsidRPr="007A3B99">
        <w:rPr>
          <w:position w:val="-10"/>
          <w:sz w:val="20"/>
          <w:szCs w:val="20"/>
        </w:rPr>
        <w:object w:dxaOrig="520" w:dyaOrig="320">
          <v:shape id="_x0000_i1740" type="#_x0000_t75" style="width:26.25pt;height:15.75pt" o:ole="">
            <v:imagedata r:id="rId1315" o:title=""/>
          </v:shape>
          <o:OLEObject Type="Embed" ProgID="Equation.3" ShapeID="_x0000_i1740" DrawAspect="Content" ObjectID="_1612706870" r:id="rId1346"/>
        </w:object>
      </w:r>
      <w:r>
        <w:rPr>
          <w:sz w:val="20"/>
          <w:szCs w:val="20"/>
        </w:rPr>
        <w:t xml:space="preserve"> is analytic inside and on C. </w:t>
      </w:r>
      <w:r w:rsidRPr="007A3B99">
        <w:rPr>
          <w:position w:val="-10"/>
          <w:sz w:val="20"/>
          <w:szCs w:val="20"/>
        </w:rPr>
        <w:object w:dxaOrig="600" w:dyaOrig="320">
          <v:shape id="_x0000_i1741" type="#_x0000_t75" style="width:30pt;height:15.75pt" o:ole="">
            <v:imagedata r:id="rId1317" o:title=""/>
          </v:shape>
          <o:OLEObject Type="Embed" ProgID="Equation.3" ShapeID="_x0000_i1741" DrawAspect="Content" ObjectID="_1612706871" r:id="rId1347"/>
        </w:object>
      </w:r>
      <w:r>
        <w:rPr>
          <w:sz w:val="20"/>
          <w:szCs w:val="20"/>
        </w:rPr>
        <w:t xml:space="preserve"> is continuous inside C</w:t>
      </w:r>
      <w:r w:rsidR="00501C1C">
        <w:rPr>
          <w:sz w:val="20"/>
          <w:szCs w:val="20"/>
        </w:rPr>
        <w:t>.</w:t>
      </w:r>
    </w:p>
    <w:p w:rsidR="00501C1C" w:rsidRPr="007A3B99" w:rsidRDefault="00501C1C" w:rsidP="002155B8">
      <w:pPr>
        <w:jc w:val="both"/>
        <w:rPr>
          <w:sz w:val="20"/>
          <w:szCs w:val="20"/>
        </w:rPr>
      </w:pPr>
      <w:r>
        <w:rPr>
          <w:sz w:val="20"/>
          <w:szCs w:val="20"/>
        </w:rPr>
        <w:t xml:space="preserve">Hence, By Cauchy’s integral theorem </w:t>
      </w:r>
      <w:r w:rsidRPr="00AB4069">
        <w:rPr>
          <w:b/>
          <w:position w:val="-32"/>
          <w:sz w:val="20"/>
          <w:szCs w:val="20"/>
        </w:rPr>
        <w:object w:dxaOrig="1500" w:dyaOrig="740">
          <v:shape id="_x0000_i1742" type="#_x0000_t75" style="width:75pt;height:37.5pt" o:ole="">
            <v:imagedata r:id="rId1348" o:title=""/>
          </v:shape>
          <o:OLEObject Type="Embed" ProgID="Equation.3" ShapeID="_x0000_i1742" DrawAspect="Content" ObjectID="_1612706872" r:id="rId1349"/>
        </w:object>
      </w:r>
    </w:p>
    <w:p w:rsidR="007B7EA7" w:rsidRDefault="00EB629F" w:rsidP="002155B8">
      <w:pPr>
        <w:jc w:val="both"/>
        <w:rPr>
          <w:b/>
          <w:sz w:val="20"/>
          <w:szCs w:val="20"/>
        </w:rPr>
      </w:pPr>
      <w:r>
        <w:rPr>
          <w:b/>
          <w:sz w:val="20"/>
          <w:szCs w:val="20"/>
        </w:rPr>
        <w:t xml:space="preserve">5. Evaluate </w:t>
      </w:r>
      <w:r w:rsidRPr="00EB629F">
        <w:rPr>
          <w:b/>
          <w:position w:val="-32"/>
          <w:sz w:val="20"/>
          <w:szCs w:val="20"/>
        </w:rPr>
        <w:object w:dxaOrig="820" w:dyaOrig="740">
          <v:shape id="_x0000_i1743" type="#_x0000_t75" style="width:40.5pt;height:37.5pt" o:ole="">
            <v:imagedata r:id="rId1350" o:title=""/>
          </v:shape>
          <o:OLEObject Type="Embed" ProgID="Equation.3" ShapeID="_x0000_i1743" DrawAspect="Content" ObjectID="_1612706873" r:id="rId1351"/>
        </w:object>
      </w:r>
      <w:r>
        <w:rPr>
          <w:b/>
          <w:sz w:val="20"/>
          <w:szCs w:val="20"/>
        </w:rPr>
        <w:t xml:space="preserve">where C is the unit circle with centre as origin. </w:t>
      </w:r>
    </w:p>
    <w:p w:rsidR="00EB629F" w:rsidRDefault="007B7EA7" w:rsidP="007B7EA7">
      <w:pPr>
        <w:ind w:left="5040" w:firstLine="720"/>
        <w:jc w:val="both"/>
        <w:rPr>
          <w:b/>
          <w:sz w:val="20"/>
          <w:szCs w:val="20"/>
        </w:rPr>
      </w:pPr>
      <w:r>
        <w:rPr>
          <w:b/>
          <w:sz w:val="20"/>
          <w:szCs w:val="20"/>
        </w:rPr>
        <w:t>(A/M 2017)</w:t>
      </w:r>
    </w:p>
    <w:p w:rsidR="009A71DD" w:rsidRDefault="009A71DD" w:rsidP="002155B8">
      <w:pPr>
        <w:jc w:val="both"/>
        <w:rPr>
          <w:sz w:val="20"/>
          <w:szCs w:val="20"/>
        </w:rPr>
      </w:pPr>
      <w:r w:rsidRPr="00793595">
        <w:rPr>
          <w:sz w:val="20"/>
          <w:szCs w:val="20"/>
        </w:rPr>
        <w:t xml:space="preserve">Given </w:t>
      </w:r>
      <w:r w:rsidR="00721560" w:rsidRPr="00793595">
        <w:rPr>
          <w:position w:val="-24"/>
        </w:rPr>
        <w:object w:dxaOrig="1280" w:dyaOrig="660">
          <v:shape id="_x0000_i1744" type="#_x0000_t75" style="width:64.5pt;height:32.25pt" o:ole="">
            <v:imagedata r:id="rId1352" o:title=""/>
          </v:shape>
          <o:OLEObject Type="Embed" ProgID="Equation.3" ShapeID="_x0000_i1744" DrawAspect="Content" ObjectID="_1612706874" r:id="rId1353"/>
        </w:object>
      </w:r>
      <w:r w:rsidRPr="00793595">
        <w:rPr>
          <w:sz w:val="20"/>
          <w:szCs w:val="20"/>
        </w:rPr>
        <w:t>,</w:t>
      </w:r>
      <w:r>
        <w:rPr>
          <w:sz w:val="20"/>
          <w:szCs w:val="20"/>
        </w:rPr>
        <w:t xml:space="preserve"> Here C is</w:t>
      </w:r>
      <w:r w:rsidR="00721560">
        <w:rPr>
          <w:sz w:val="20"/>
          <w:szCs w:val="20"/>
        </w:rPr>
        <w:t xml:space="preserve"> the unit circle with centre as origin</w:t>
      </w:r>
      <w:r>
        <w:rPr>
          <w:sz w:val="20"/>
          <w:szCs w:val="20"/>
        </w:rPr>
        <w:t>.</w:t>
      </w:r>
    </w:p>
    <w:p w:rsidR="009A71DD" w:rsidRDefault="009A71DD" w:rsidP="002155B8">
      <w:pPr>
        <w:jc w:val="both"/>
        <w:rPr>
          <w:position w:val="-14"/>
        </w:rPr>
      </w:pPr>
      <w:r>
        <w:rPr>
          <w:sz w:val="20"/>
          <w:szCs w:val="20"/>
        </w:rPr>
        <w:t xml:space="preserve">Here z </w:t>
      </w:r>
      <w:r w:rsidRPr="00793595">
        <w:rPr>
          <w:sz w:val="20"/>
          <w:szCs w:val="20"/>
        </w:rPr>
        <w:t>=</w:t>
      </w:r>
      <w:r>
        <w:rPr>
          <w:sz w:val="20"/>
          <w:szCs w:val="20"/>
        </w:rPr>
        <w:t xml:space="preserve"> </w:t>
      </w:r>
      <w:r w:rsidR="00721560">
        <w:rPr>
          <w:sz w:val="20"/>
          <w:szCs w:val="20"/>
        </w:rPr>
        <w:t>2</w:t>
      </w:r>
      <w:r w:rsidRPr="00793595">
        <w:rPr>
          <w:sz w:val="20"/>
          <w:szCs w:val="20"/>
        </w:rPr>
        <w:t xml:space="preserve"> is lies outside the circle </w:t>
      </w:r>
      <w:r>
        <w:rPr>
          <w:sz w:val="20"/>
          <w:szCs w:val="20"/>
        </w:rPr>
        <w:t>C.</w:t>
      </w:r>
    </w:p>
    <w:p w:rsidR="00501C1C" w:rsidRDefault="009A71DD" w:rsidP="002155B8">
      <w:pPr>
        <w:jc w:val="both"/>
        <w:rPr>
          <w:sz w:val="20"/>
          <w:szCs w:val="20"/>
        </w:rPr>
      </w:pPr>
      <w:r>
        <w:rPr>
          <w:position w:val="-14"/>
        </w:rPr>
        <w:tab/>
      </w:r>
      <w:r w:rsidR="00501C1C" w:rsidRPr="007A3B99">
        <w:rPr>
          <w:position w:val="-10"/>
          <w:sz w:val="20"/>
          <w:szCs w:val="20"/>
        </w:rPr>
        <w:object w:dxaOrig="520" w:dyaOrig="320">
          <v:shape id="_x0000_i1745" type="#_x0000_t75" style="width:26.25pt;height:15.75pt" o:ole="">
            <v:imagedata r:id="rId1315" o:title=""/>
          </v:shape>
          <o:OLEObject Type="Embed" ProgID="Equation.3" ShapeID="_x0000_i1745" DrawAspect="Content" ObjectID="_1612706875" r:id="rId1354"/>
        </w:object>
      </w:r>
      <w:r w:rsidR="00501C1C">
        <w:rPr>
          <w:sz w:val="20"/>
          <w:szCs w:val="20"/>
        </w:rPr>
        <w:t xml:space="preserve"> is analytic inside and on C. </w:t>
      </w:r>
      <w:r w:rsidR="00501C1C" w:rsidRPr="007A3B99">
        <w:rPr>
          <w:position w:val="-10"/>
          <w:sz w:val="20"/>
          <w:szCs w:val="20"/>
        </w:rPr>
        <w:object w:dxaOrig="600" w:dyaOrig="320">
          <v:shape id="_x0000_i1746" type="#_x0000_t75" style="width:30pt;height:15.75pt" o:ole="">
            <v:imagedata r:id="rId1317" o:title=""/>
          </v:shape>
          <o:OLEObject Type="Embed" ProgID="Equation.3" ShapeID="_x0000_i1746" DrawAspect="Content" ObjectID="_1612706876" r:id="rId1355"/>
        </w:object>
      </w:r>
      <w:r w:rsidR="00501C1C">
        <w:rPr>
          <w:sz w:val="20"/>
          <w:szCs w:val="20"/>
        </w:rPr>
        <w:t xml:space="preserve"> is continuous inside C.</w:t>
      </w:r>
    </w:p>
    <w:p w:rsidR="009A71DD" w:rsidRPr="00E517F7" w:rsidRDefault="009A71DD" w:rsidP="002155B8">
      <w:pPr>
        <w:jc w:val="both"/>
        <w:rPr>
          <w:sz w:val="20"/>
          <w:szCs w:val="20"/>
        </w:rPr>
      </w:pPr>
      <w:r w:rsidRPr="00793595">
        <w:rPr>
          <w:sz w:val="20"/>
          <w:szCs w:val="20"/>
        </w:rPr>
        <w:t>Hence</w:t>
      </w:r>
      <w:r>
        <w:rPr>
          <w:sz w:val="20"/>
          <w:szCs w:val="20"/>
        </w:rPr>
        <w:t>, By Cauchy’s integral theorem</w:t>
      </w:r>
      <w:r w:rsidRPr="00793595">
        <w:rPr>
          <w:sz w:val="20"/>
          <w:szCs w:val="20"/>
        </w:rPr>
        <w:t xml:space="preserve"> </w:t>
      </w:r>
      <w:r w:rsidR="00721560" w:rsidRPr="00E517F7">
        <w:rPr>
          <w:position w:val="-32"/>
          <w:sz w:val="20"/>
          <w:szCs w:val="20"/>
        </w:rPr>
        <w:object w:dxaOrig="1359" w:dyaOrig="740">
          <v:shape id="_x0000_i1747" type="#_x0000_t75" style="width:57.75pt;height:30.75pt" o:ole="">
            <v:imagedata r:id="rId1356" o:title=""/>
          </v:shape>
          <o:OLEObject Type="Embed" ProgID="Equation.3" ShapeID="_x0000_i1747" DrawAspect="Content" ObjectID="_1612706877" r:id="rId1357"/>
        </w:object>
      </w:r>
      <w:r w:rsidRPr="00E517F7">
        <w:rPr>
          <w:sz w:val="20"/>
          <w:szCs w:val="20"/>
        </w:rPr>
        <w:t>.</w:t>
      </w:r>
    </w:p>
    <w:p w:rsidR="00424A79" w:rsidRPr="00E517F7" w:rsidRDefault="00424A79" w:rsidP="002155B8">
      <w:pPr>
        <w:rPr>
          <w:sz w:val="20"/>
          <w:szCs w:val="20"/>
        </w:rPr>
      </w:pPr>
      <w:r w:rsidRPr="00E30ACE">
        <w:rPr>
          <w:b/>
          <w:sz w:val="20"/>
          <w:szCs w:val="20"/>
        </w:rPr>
        <w:t xml:space="preserve">6. What is the value of the integral </w:t>
      </w:r>
      <w:r w:rsidR="00501C1C" w:rsidRPr="00E30ACE">
        <w:rPr>
          <w:b/>
          <w:position w:val="-32"/>
          <w:sz w:val="20"/>
          <w:szCs w:val="20"/>
        </w:rPr>
        <w:object w:dxaOrig="1660" w:dyaOrig="740">
          <v:shape id="_x0000_i1748" type="#_x0000_t75" style="width:68.25pt;height:33.75pt" o:ole="">
            <v:imagedata r:id="rId1358" o:title=""/>
          </v:shape>
          <o:OLEObject Type="Embed" ProgID="Equation.3" ShapeID="_x0000_i1748" DrawAspect="Content" ObjectID="_1612706878" r:id="rId1359"/>
        </w:object>
      </w:r>
      <w:r w:rsidR="00501C1C">
        <w:rPr>
          <w:b/>
          <w:position w:val="-32"/>
          <w:sz w:val="20"/>
          <w:szCs w:val="20"/>
        </w:rPr>
        <w:t xml:space="preserve"> </w:t>
      </w:r>
      <w:r w:rsidR="00501C1C">
        <w:rPr>
          <w:b/>
          <w:sz w:val="20"/>
          <w:szCs w:val="20"/>
        </w:rPr>
        <w:t xml:space="preserve">where C is </w:t>
      </w:r>
      <w:r w:rsidR="00501C1C" w:rsidRPr="00501C1C">
        <w:rPr>
          <w:b/>
          <w:position w:val="-24"/>
          <w:sz w:val="20"/>
          <w:szCs w:val="20"/>
        </w:rPr>
        <w:object w:dxaOrig="720" w:dyaOrig="620">
          <v:shape id="_x0000_i1749" type="#_x0000_t75" style="width:36.75pt;height:31.5pt" o:ole="">
            <v:imagedata r:id="rId1360" o:title=""/>
          </v:shape>
          <o:OLEObject Type="Embed" ProgID="Equation.3" ShapeID="_x0000_i1749" DrawAspect="Content" ObjectID="_1612706879" r:id="rId1361"/>
        </w:object>
      </w:r>
    </w:p>
    <w:p w:rsidR="00424A79" w:rsidRPr="00E517F7" w:rsidRDefault="00424A79" w:rsidP="002155B8">
      <w:pPr>
        <w:rPr>
          <w:position w:val="-32"/>
          <w:sz w:val="20"/>
          <w:szCs w:val="20"/>
        </w:rPr>
      </w:pPr>
      <w:r w:rsidRPr="00E517F7">
        <w:rPr>
          <w:b/>
          <w:sz w:val="20"/>
          <w:szCs w:val="20"/>
        </w:rPr>
        <w:t>Solution:</w:t>
      </w:r>
      <w:r w:rsidR="009E0BA4" w:rsidRPr="00E517F7">
        <w:rPr>
          <w:position w:val="-24"/>
          <w:sz w:val="20"/>
          <w:szCs w:val="20"/>
        </w:rPr>
        <w:object w:dxaOrig="1980" w:dyaOrig="660">
          <v:shape id="_x0000_i1750" type="#_x0000_t75" style="width:83.25pt;height:28.5pt" o:ole="">
            <v:imagedata r:id="rId1362" o:title=""/>
          </v:shape>
          <o:OLEObject Type="Embed" ProgID="Equation.3" ShapeID="_x0000_i1750" DrawAspect="Content" ObjectID="_1612706880" r:id="rId1363"/>
        </w:object>
      </w:r>
      <w:r w:rsidR="007B7EA7" w:rsidRPr="007B7EA7">
        <w:rPr>
          <w:b/>
          <w:sz w:val="20"/>
          <w:szCs w:val="20"/>
        </w:rPr>
        <w:t xml:space="preserve"> </w:t>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t>(</w:t>
      </w:r>
      <w:r w:rsidR="007B7EA7" w:rsidRPr="00E517F7">
        <w:rPr>
          <w:b/>
          <w:sz w:val="20"/>
          <w:szCs w:val="20"/>
        </w:rPr>
        <w:t>M/J</w:t>
      </w:r>
      <w:r w:rsidR="007B7EA7">
        <w:rPr>
          <w:b/>
          <w:sz w:val="20"/>
          <w:szCs w:val="20"/>
        </w:rPr>
        <w:t xml:space="preserve"> </w:t>
      </w:r>
      <w:r w:rsidR="007B7EA7" w:rsidRPr="00E517F7">
        <w:rPr>
          <w:b/>
          <w:sz w:val="20"/>
          <w:szCs w:val="20"/>
        </w:rPr>
        <w:t>2013)</w:t>
      </w:r>
    </w:p>
    <w:p w:rsidR="00E30ACE" w:rsidRDefault="00501C1C" w:rsidP="002155B8">
      <w:pPr>
        <w:rPr>
          <w:sz w:val="20"/>
          <w:szCs w:val="20"/>
        </w:rPr>
      </w:pPr>
      <w:r>
        <w:rPr>
          <w:sz w:val="20"/>
          <w:szCs w:val="20"/>
        </w:rPr>
        <w:t>Here z = -1 is lies outside C</w:t>
      </w:r>
    </w:p>
    <w:p w:rsidR="00501C1C" w:rsidRDefault="00501C1C" w:rsidP="002155B8">
      <w:pPr>
        <w:jc w:val="both"/>
        <w:rPr>
          <w:sz w:val="20"/>
          <w:szCs w:val="20"/>
        </w:rPr>
      </w:pPr>
      <w:r w:rsidRPr="007A3B99">
        <w:rPr>
          <w:position w:val="-10"/>
          <w:sz w:val="20"/>
          <w:szCs w:val="20"/>
        </w:rPr>
        <w:object w:dxaOrig="520" w:dyaOrig="320">
          <v:shape id="_x0000_i1751" type="#_x0000_t75" style="width:26.25pt;height:15.75pt" o:ole="">
            <v:imagedata r:id="rId1315" o:title=""/>
          </v:shape>
          <o:OLEObject Type="Embed" ProgID="Equation.3" ShapeID="_x0000_i1751" DrawAspect="Content" ObjectID="_1612706881" r:id="rId1364"/>
        </w:object>
      </w:r>
      <w:r>
        <w:rPr>
          <w:sz w:val="20"/>
          <w:szCs w:val="20"/>
        </w:rPr>
        <w:t xml:space="preserve"> is analytic inside and on C. </w:t>
      </w:r>
      <w:r w:rsidRPr="007A3B99">
        <w:rPr>
          <w:position w:val="-10"/>
          <w:sz w:val="20"/>
          <w:szCs w:val="20"/>
        </w:rPr>
        <w:object w:dxaOrig="600" w:dyaOrig="320">
          <v:shape id="_x0000_i1752" type="#_x0000_t75" style="width:30pt;height:15.75pt" o:ole="">
            <v:imagedata r:id="rId1317" o:title=""/>
          </v:shape>
          <o:OLEObject Type="Embed" ProgID="Equation.3" ShapeID="_x0000_i1752" DrawAspect="Content" ObjectID="_1612706882" r:id="rId1365"/>
        </w:object>
      </w:r>
      <w:r>
        <w:rPr>
          <w:sz w:val="20"/>
          <w:szCs w:val="20"/>
        </w:rPr>
        <w:t xml:space="preserve"> is continuous inside C.</w:t>
      </w:r>
    </w:p>
    <w:p w:rsidR="00424A79" w:rsidRPr="00E517F7" w:rsidRDefault="009E0BA4" w:rsidP="002155B8">
      <w:pPr>
        <w:rPr>
          <w:position w:val="-32"/>
          <w:sz w:val="20"/>
          <w:szCs w:val="20"/>
        </w:rPr>
      </w:pPr>
      <w:r w:rsidRPr="00E517F7">
        <w:rPr>
          <w:sz w:val="20"/>
          <w:szCs w:val="20"/>
        </w:rPr>
        <w:t>By</w:t>
      </w:r>
      <w:r w:rsidR="00424A79" w:rsidRPr="00E517F7">
        <w:rPr>
          <w:sz w:val="20"/>
          <w:szCs w:val="20"/>
        </w:rPr>
        <w:t xml:space="preserve"> Cauchy’s integral theorem    </w:t>
      </w:r>
      <w:r w:rsidR="00501C1C" w:rsidRPr="00E517F7">
        <w:rPr>
          <w:position w:val="-32"/>
          <w:sz w:val="20"/>
          <w:szCs w:val="20"/>
        </w:rPr>
        <w:object w:dxaOrig="1980" w:dyaOrig="740">
          <v:shape id="_x0000_i1753" type="#_x0000_t75" style="width:96.75pt;height:34.5pt" o:ole="">
            <v:imagedata r:id="rId1366" o:title=""/>
          </v:shape>
          <o:OLEObject Type="Embed" ProgID="Equation.3" ShapeID="_x0000_i1753" DrawAspect="Content" ObjectID="_1612706883" r:id="rId1367"/>
        </w:object>
      </w:r>
    </w:p>
    <w:p w:rsidR="00424A79" w:rsidRPr="00E517F7" w:rsidRDefault="00424A79" w:rsidP="002155B8">
      <w:pPr>
        <w:jc w:val="both"/>
        <w:rPr>
          <w:sz w:val="20"/>
          <w:szCs w:val="20"/>
        </w:rPr>
      </w:pPr>
      <w:r w:rsidRPr="00E30ACE">
        <w:rPr>
          <w:b/>
          <w:sz w:val="20"/>
          <w:szCs w:val="20"/>
        </w:rPr>
        <w:t>7. Evaluate</w:t>
      </w:r>
      <w:r w:rsidR="00E30ACE" w:rsidRPr="00E30ACE">
        <w:rPr>
          <w:b/>
          <w:position w:val="-34"/>
          <w:sz w:val="20"/>
          <w:szCs w:val="20"/>
        </w:rPr>
        <w:object w:dxaOrig="1660" w:dyaOrig="720">
          <v:shape id="_x0000_i1754" type="#_x0000_t75" style="width:95.25pt;height:38.25pt" o:ole="">
            <v:imagedata r:id="rId1368" o:title=""/>
          </v:shape>
          <o:OLEObject Type="Embed" ProgID="Equation.3" ShapeID="_x0000_i1754" DrawAspect="Content" ObjectID="_1612706884" r:id="rId1369"/>
        </w:object>
      </w:r>
      <w:r w:rsidR="00501C1C">
        <w:rPr>
          <w:b/>
          <w:position w:val="-34"/>
          <w:sz w:val="20"/>
          <w:szCs w:val="20"/>
        </w:rPr>
        <w:t xml:space="preserve">                            </w:t>
      </w:r>
      <w:r w:rsidR="005E3C3F">
        <w:rPr>
          <w:b/>
          <w:position w:val="-34"/>
          <w:sz w:val="20"/>
          <w:szCs w:val="20"/>
        </w:rPr>
        <w:tab/>
      </w:r>
      <w:r w:rsidR="005E3C3F">
        <w:rPr>
          <w:b/>
          <w:position w:val="-34"/>
          <w:sz w:val="20"/>
          <w:szCs w:val="20"/>
        </w:rPr>
        <w:tab/>
      </w:r>
      <w:r w:rsidR="005E3C3F">
        <w:rPr>
          <w:b/>
          <w:position w:val="-34"/>
          <w:sz w:val="20"/>
          <w:szCs w:val="20"/>
        </w:rPr>
        <w:tab/>
      </w:r>
      <w:r w:rsidRPr="00E517F7">
        <w:rPr>
          <w:b/>
          <w:sz w:val="20"/>
          <w:szCs w:val="20"/>
        </w:rPr>
        <w:t>(N</w:t>
      </w:r>
      <w:r w:rsidR="00501C1C">
        <w:rPr>
          <w:b/>
          <w:sz w:val="20"/>
          <w:szCs w:val="20"/>
        </w:rPr>
        <w:t>/D</w:t>
      </w:r>
      <w:r w:rsidRPr="00E517F7">
        <w:rPr>
          <w:b/>
          <w:sz w:val="20"/>
          <w:szCs w:val="20"/>
        </w:rPr>
        <w:t xml:space="preserve"> 2016)</w:t>
      </w:r>
    </w:p>
    <w:p w:rsidR="000A7BEA" w:rsidRDefault="00234126" w:rsidP="002155B8">
      <w:pPr>
        <w:rPr>
          <w:b/>
          <w:position w:val="-32"/>
          <w:sz w:val="20"/>
          <w:szCs w:val="20"/>
        </w:rPr>
      </w:pPr>
      <w:r>
        <w:rPr>
          <w:noProof/>
          <w:position w:val="-30"/>
          <w:sz w:val="20"/>
          <w:szCs w:val="20"/>
        </w:rPr>
        <w:pict>
          <v:shape id="_x0000_s3920" type="#_x0000_t75" style="position:absolute;margin-left:50.9pt;margin-top:2.4pt;width:100.15pt;height:36.8pt;z-index:251675648;mso-position-horizontal-relative:text;mso-position-vertical-relative:text" wrapcoords="1612 1322 0 6171 322 7935 17087 8376 161 14988 161 17192 2418 19396 4030 19396 16603 19396 19182 19396 21278 17633 21278 14988 19666 11902 17731 8376 18054 3967 15475 2645 2418 1322 1612 1322">
            <v:imagedata r:id="rId1370" o:title=""/>
            <w10:wrap type="tight"/>
          </v:shape>
          <o:OLEObject Type="Embed" ProgID="Equation.3" ShapeID="_x0000_s3920" DrawAspect="Content" ObjectID="_1612707310" r:id="rId1371"/>
        </w:pict>
      </w:r>
      <w:r w:rsidR="00424A79" w:rsidRPr="00E517F7">
        <w:rPr>
          <w:b/>
          <w:position w:val="-32"/>
          <w:sz w:val="20"/>
          <w:szCs w:val="20"/>
        </w:rPr>
        <w:t>Solutio</w:t>
      </w:r>
      <w:r w:rsidR="000A7BEA">
        <w:rPr>
          <w:b/>
          <w:position w:val="-32"/>
          <w:sz w:val="20"/>
          <w:szCs w:val="20"/>
        </w:rPr>
        <w:t>n:</w:t>
      </w:r>
      <w:r w:rsidR="007B7EA7">
        <w:rPr>
          <w:b/>
          <w:position w:val="-32"/>
          <w:sz w:val="20"/>
          <w:szCs w:val="20"/>
        </w:rPr>
        <w:t xml:space="preserve">   </w:t>
      </w:r>
    </w:p>
    <w:p w:rsidR="000A7BEA" w:rsidRPr="000A7BEA" w:rsidRDefault="000A7BEA" w:rsidP="002155B8">
      <w:pPr>
        <w:rPr>
          <w:position w:val="-32"/>
          <w:sz w:val="20"/>
          <w:szCs w:val="20"/>
        </w:rPr>
      </w:pPr>
    </w:p>
    <w:p w:rsidR="00424A79" w:rsidRPr="00E517F7" w:rsidRDefault="000A7BEA" w:rsidP="002155B8">
      <w:pPr>
        <w:rPr>
          <w:sz w:val="20"/>
          <w:szCs w:val="20"/>
        </w:rPr>
      </w:pPr>
      <w:r>
        <w:rPr>
          <w:sz w:val="20"/>
          <w:szCs w:val="20"/>
        </w:rPr>
        <w:t xml:space="preserve">Z = </w:t>
      </w:r>
      <w:r w:rsidR="00424A79" w:rsidRPr="00E517F7">
        <w:rPr>
          <w:sz w:val="20"/>
          <w:szCs w:val="20"/>
        </w:rPr>
        <w:t>4 lies outside |z|</w:t>
      </w:r>
      <w:r>
        <w:rPr>
          <w:sz w:val="20"/>
          <w:szCs w:val="20"/>
        </w:rPr>
        <w:t xml:space="preserve"> </w:t>
      </w:r>
      <w:r w:rsidR="00424A79" w:rsidRPr="00E517F7">
        <w:rPr>
          <w:sz w:val="20"/>
          <w:szCs w:val="20"/>
        </w:rPr>
        <w:t>=</w:t>
      </w:r>
      <w:r>
        <w:rPr>
          <w:sz w:val="20"/>
          <w:szCs w:val="20"/>
        </w:rPr>
        <w:t xml:space="preserve"> 2 and </w:t>
      </w:r>
      <w:r w:rsidR="00424A79" w:rsidRPr="00E517F7">
        <w:rPr>
          <w:sz w:val="20"/>
          <w:szCs w:val="20"/>
        </w:rPr>
        <w:t xml:space="preserve"> z</w:t>
      </w:r>
      <w:r>
        <w:rPr>
          <w:sz w:val="20"/>
          <w:szCs w:val="20"/>
        </w:rPr>
        <w:t xml:space="preserve"> </w:t>
      </w:r>
      <w:r w:rsidR="00424A79" w:rsidRPr="00E517F7">
        <w:rPr>
          <w:sz w:val="20"/>
          <w:szCs w:val="20"/>
        </w:rPr>
        <w:t>=</w:t>
      </w:r>
      <w:r>
        <w:rPr>
          <w:sz w:val="20"/>
          <w:szCs w:val="20"/>
        </w:rPr>
        <w:t xml:space="preserve"> </w:t>
      </w:r>
      <w:r w:rsidR="00424A79" w:rsidRPr="00E517F7">
        <w:rPr>
          <w:sz w:val="20"/>
          <w:szCs w:val="20"/>
        </w:rPr>
        <w:t>3 lies outside |z|=2</w:t>
      </w:r>
    </w:p>
    <w:p w:rsidR="00424A79" w:rsidRDefault="000A7BEA" w:rsidP="002155B8">
      <w:pPr>
        <w:rPr>
          <w:b/>
          <w:position w:val="-34"/>
          <w:sz w:val="20"/>
          <w:szCs w:val="20"/>
        </w:rPr>
      </w:pPr>
      <w:r>
        <w:rPr>
          <w:sz w:val="20"/>
          <w:szCs w:val="20"/>
        </w:rPr>
        <w:t xml:space="preserve">Hence, </w:t>
      </w:r>
      <w:r w:rsidR="00424A79" w:rsidRPr="00E517F7">
        <w:rPr>
          <w:sz w:val="20"/>
          <w:szCs w:val="20"/>
        </w:rPr>
        <w:t xml:space="preserve">by Cauchy’s integral formula   </w:t>
      </w:r>
      <w:r w:rsidRPr="00E30ACE">
        <w:rPr>
          <w:b/>
          <w:position w:val="-34"/>
          <w:sz w:val="20"/>
          <w:szCs w:val="20"/>
        </w:rPr>
        <w:object w:dxaOrig="1939" w:dyaOrig="720">
          <v:shape id="_x0000_i1755" type="#_x0000_t75" style="width:110.25pt;height:38.25pt" o:ole="">
            <v:imagedata r:id="rId1372" o:title=""/>
          </v:shape>
          <o:OLEObject Type="Embed" ProgID="Equation.3" ShapeID="_x0000_i1755" DrawAspect="Content" ObjectID="_1612706885" r:id="rId1373"/>
        </w:object>
      </w:r>
    </w:p>
    <w:p w:rsidR="00BC4599" w:rsidRPr="00E517F7" w:rsidRDefault="00BC4599" w:rsidP="002155B8">
      <w:pPr>
        <w:rPr>
          <w:sz w:val="20"/>
          <w:szCs w:val="20"/>
        </w:rPr>
      </w:pPr>
    </w:p>
    <w:p w:rsidR="00230E24" w:rsidRDefault="00230E24" w:rsidP="002155B8">
      <w:pPr>
        <w:jc w:val="both"/>
        <w:rPr>
          <w:b/>
          <w:sz w:val="20"/>
          <w:szCs w:val="20"/>
        </w:rPr>
      </w:pPr>
      <w:r>
        <w:rPr>
          <w:b/>
          <w:sz w:val="20"/>
          <w:szCs w:val="20"/>
        </w:rPr>
        <w:t xml:space="preserve">8. Evaluate </w:t>
      </w:r>
      <w:r w:rsidRPr="00230E24">
        <w:rPr>
          <w:b/>
          <w:position w:val="-32"/>
          <w:sz w:val="20"/>
          <w:szCs w:val="20"/>
        </w:rPr>
        <w:object w:dxaOrig="1240" w:dyaOrig="700">
          <v:shape id="_x0000_i1756" type="#_x0000_t75" style="width:61.5pt;height:35.25pt" o:ole="">
            <v:imagedata r:id="rId1374" o:title=""/>
          </v:shape>
          <o:OLEObject Type="Embed" ProgID="Equation.3" ShapeID="_x0000_i1756" DrawAspect="Content" ObjectID="_1612706886" r:id="rId1375"/>
        </w:object>
      </w:r>
      <w:r>
        <w:rPr>
          <w:b/>
          <w:sz w:val="20"/>
          <w:szCs w:val="20"/>
        </w:rPr>
        <w:t xml:space="preserve">where C is the circle </w:t>
      </w:r>
      <w:r w:rsidRPr="00230E24">
        <w:rPr>
          <w:b/>
          <w:position w:val="-28"/>
          <w:sz w:val="20"/>
          <w:szCs w:val="20"/>
        </w:rPr>
        <w:object w:dxaOrig="1100" w:dyaOrig="680">
          <v:shape id="_x0000_i1757" type="#_x0000_t75" style="width:54.75pt;height:33.75pt" o:ole="">
            <v:imagedata r:id="rId1376" o:title=""/>
          </v:shape>
          <o:OLEObject Type="Embed" ProgID="Equation.3" ShapeID="_x0000_i1757" DrawAspect="Content" ObjectID="_1612706887" r:id="rId1377"/>
        </w:object>
      </w:r>
      <w:r>
        <w:rPr>
          <w:b/>
          <w:sz w:val="20"/>
          <w:szCs w:val="20"/>
        </w:rPr>
        <w:t xml:space="preserve">  </w:t>
      </w:r>
      <w:r w:rsidR="005E3C3F">
        <w:rPr>
          <w:b/>
          <w:sz w:val="20"/>
          <w:szCs w:val="20"/>
        </w:rPr>
        <w:tab/>
      </w:r>
      <w:r>
        <w:rPr>
          <w:b/>
          <w:sz w:val="20"/>
          <w:szCs w:val="20"/>
        </w:rPr>
        <w:t>(N/D 2013)</w:t>
      </w:r>
    </w:p>
    <w:p w:rsidR="00230E24" w:rsidRDefault="00230E24" w:rsidP="002155B8">
      <w:pPr>
        <w:jc w:val="both"/>
        <w:rPr>
          <w:b/>
          <w:sz w:val="20"/>
          <w:szCs w:val="20"/>
        </w:rPr>
      </w:pPr>
      <w:r>
        <w:rPr>
          <w:b/>
          <w:sz w:val="20"/>
          <w:szCs w:val="20"/>
        </w:rPr>
        <w:t>Solution:</w:t>
      </w:r>
    </w:p>
    <w:p w:rsidR="00230E24" w:rsidRPr="005E3C3F" w:rsidRDefault="00230E24" w:rsidP="002155B8">
      <w:pPr>
        <w:jc w:val="both"/>
        <w:rPr>
          <w:sz w:val="20"/>
          <w:szCs w:val="20"/>
        </w:rPr>
      </w:pPr>
      <w:r>
        <w:rPr>
          <w:b/>
          <w:sz w:val="20"/>
          <w:szCs w:val="20"/>
        </w:rPr>
        <w:tab/>
      </w:r>
      <w:r>
        <w:rPr>
          <w:sz w:val="20"/>
          <w:szCs w:val="20"/>
        </w:rPr>
        <w:t>Given,</w:t>
      </w:r>
      <w:r w:rsidR="005E3C3F" w:rsidRPr="005E3C3F">
        <w:rPr>
          <w:b/>
          <w:position w:val="-32"/>
          <w:sz w:val="20"/>
          <w:szCs w:val="20"/>
        </w:rPr>
        <w:t xml:space="preserve"> </w:t>
      </w:r>
      <w:r w:rsidR="005E3C3F" w:rsidRPr="00230E24">
        <w:rPr>
          <w:b/>
          <w:position w:val="-32"/>
          <w:sz w:val="20"/>
          <w:szCs w:val="20"/>
        </w:rPr>
        <w:object w:dxaOrig="2620" w:dyaOrig="700">
          <v:shape id="_x0000_i1758" type="#_x0000_t75" style="width:130.5pt;height:35.25pt" o:ole="">
            <v:imagedata r:id="rId1378" o:title=""/>
          </v:shape>
          <o:OLEObject Type="Embed" ProgID="Equation.3" ShapeID="_x0000_i1758" DrawAspect="Content" ObjectID="_1612706888" r:id="rId1379"/>
        </w:object>
      </w:r>
    </w:p>
    <w:p w:rsidR="00230E24" w:rsidRDefault="00230E24" w:rsidP="002155B8">
      <w:pPr>
        <w:jc w:val="both"/>
        <w:rPr>
          <w:sz w:val="20"/>
          <w:szCs w:val="20"/>
        </w:rPr>
      </w:pPr>
      <w:r>
        <w:rPr>
          <w:b/>
          <w:sz w:val="20"/>
          <w:szCs w:val="20"/>
        </w:rPr>
        <w:tab/>
      </w:r>
      <w:r>
        <w:rPr>
          <w:sz w:val="20"/>
          <w:szCs w:val="20"/>
        </w:rPr>
        <w:t>Here, z = 0 and z = -2 are lies outside C.</w:t>
      </w:r>
    </w:p>
    <w:p w:rsidR="00230E24" w:rsidRDefault="00230E24" w:rsidP="002155B8">
      <w:pPr>
        <w:jc w:val="both"/>
        <w:rPr>
          <w:ins w:id="1" w:author="Admin" w:date="2018-01-18T11:00:00Z"/>
          <w:b/>
          <w:sz w:val="20"/>
          <w:szCs w:val="20"/>
        </w:rPr>
      </w:pPr>
      <w:r>
        <w:rPr>
          <w:sz w:val="20"/>
          <w:szCs w:val="20"/>
        </w:rPr>
        <w:t xml:space="preserve">    Hence, By Cauchy’s integral theorem </w:t>
      </w:r>
      <w:r w:rsidRPr="00230E24">
        <w:rPr>
          <w:b/>
          <w:position w:val="-32"/>
          <w:sz w:val="20"/>
          <w:szCs w:val="20"/>
        </w:rPr>
        <w:object w:dxaOrig="1640" w:dyaOrig="700">
          <v:shape id="_x0000_i1759" type="#_x0000_t75" style="width:82.5pt;height:35.25pt" o:ole="">
            <v:imagedata r:id="rId1380" o:title=""/>
          </v:shape>
          <o:OLEObject Type="Embed" ProgID="Equation.3" ShapeID="_x0000_i1759" DrawAspect="Content" ObjectID="_1612706889" r:id="rId1381"/>
        </w:object>
      </w:r>
    </w:p>
    <w:p w:rsidR="00546E89" w:rsidRDefault="00546E89" w:rsidP="002155B8">
      <w:pPr>
        <w:jc w:val="both"/>
        <w:rPr>
          <w:ins w:id="2" w:author="Admin" w:date="2018-01-18T11:04:00Z"/>
          <w:b/>
          <w:sz w:val="20"/>
          <w:szCs w:val="20"/>
        </w:rPr>
      </w:pPr>
      <w:ins w:id="3" w:author="Admin" w:date="2018-01-18T11:00:00Z">
        <w:r>
          <w:rPr>
            <w:b/>
            <w:sz w:val="20"/>
            <w:szCs w:val="20"/>
          </w:rPr>
          <w:t>9.</w:t>
        </w:r>
      </w:ins>
      <w:ins w:id="4" w:author="Admin" w:date="2018-01-18T11:01:00Z">
        <w:r>
          <w:rPr>
            <w:b/>
            <w:sz w:val="20"/>
            <w:szCs w:val="20"/>
          </w:rPr>
          <w:t xml:space="preserve"> Evaluate </w:t>
        </w:r>
      </w:ins>
      <w:ins w:id="5" w:author="Admin" w:date="2018-01-18T11:01:00Z">
        <w:r w:rsidRPr="00546E89">
          <w:rPr>
            <w:b/>
            <w:position w:val="-32"/>
            <w:sz w:val="20"/>
            <w:szCs w:val="20"/>
          </w:rPr>
          <w:object w:dxaOrig="2040" w:dyaOrig="740">
            <v:shape id="_x0000_i1760" type="#_x0000_t75" style="width:102pt;height:37.5pt" o:ole="">
              <v:imagedata r:id="rId1382" o:title=""/>
            </v:shape>
            <o:OLEObject Type="Embed" ProgID="Equation.3" ShapeID="_x0000_i1760" DrawAspect="Content" ObjectID="_1612706890" r:id="rId1383"/>
          </w:object>
        </w:r>
      </w:ins>
      <w:ins w:id="6" w:author="Admin" w:date="2018-01-18T11:02:00Z">
        <w:r>
          <w:rPr>
            <w:b/>
            <w:sz w:val="20"/>
            <w:szCs w:val="20"/>
          </w:rPr>
          <w:t xml:space="preserve">where C is the circle </w:t>
        </w:r>
      </w:ins>
      <w:ins w:id="7" w:author="Admin" w:date="2018-01-18T11:03:00Z">
        <w:r w:rsidRPr="00546E89">
          <w:rPr>
            <w:b/>
            <w:position w:val="-14"/>
            <w:sz w:val="20"/>
            <w:szCs w:val="20"/>
          </w:rPr>
          <w:object w:dxaOrig="1020" w:dyaOrig="400">
            <v:shape id="_x0000_i1761" type="#_x0000_t75" style="width:51pt;height:20.25pt" o:ole="">
              <v:imagedata r:id="rId1384" o:title=""/>
            </v:shape>
            <o:OLEObject Type="Embed" ProgID="Equation.3" ShapeID="_x0000_i1761" DrawAspect="Content" ObjectID="_1612706891" r:id="rId1385"/>
          </w:object>
        </w:r>
      </w:ins>
    </w:p>
    <w:p w:rsidR="00546E89" w:rsidRDefault="00546E89" w:rsidP="002155B8">
      <w:pPr>
        <w:jc w:val="both"/>
        <w:rPr>
          <w:ins w:id="8" w:author="Admin" w:date="2018-01-18T11:04:00Z"/>
          <w:b/>
          <w:sz w:val="20"/>
          <w:szCs w:val="20"/>
        </w:rPr>
      </w:pPr>
      <w:ins w:id="9" w:author="Admin" w:date="2018-01-18T11:04:00Z">
        <w:r>
          <w:rPr>
            <w:b/>
            <w:sz w:val="20"/>
            <w:szCs w:val="20"/>
          </w:rPr>
          <w:t xml:space="preserve">Solution: </w:t>
        </w:r>
      </w:ins>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r>
      <w:ins w:id="10" w:author="Admin" w:date="2018-01-18T11:03:00Z">
        <w:r w:rsidR="007B7EA7" w:rsidRPr="00546E89">
          <w:rPr>
            <w:b/>
            <w:sz w:val="20"/>
            <w:szCs w:val="20"/>
            <w:rPrChange w:id="11" w:author="Admin" w:date="2018-01-18T11:03:00Z">
              <w:rPr>
                <w:sz w:val="20"/>
                <w:szCs w:val="20"/>
              </w:rPr>
            </w:rPrChange>
          </w:rPr>
          <w:t>(M/J 2014)</w:t>
        </w:r>
      </w:ins>
    </w:p>
    <w:p w:rsidR="00546E89" w:rsidRDefault="00546E89" w:rsidP="002155B8">
      <w:pPr>
        <w:jc w:val="both"/>
        <w:rPr>
          <w:ins w:id="12" w:author="Admin" w:date="2018-01-18T11:05:00Z"/>
          <w:sz w:val="20"/>
          <w:szCs w:val="20"/>
        </w:rPr>
      </w:pPr>
      <w:ins w:id="13" w:author="Admin" w:date="2018-01-18T11:04:00Z">
        <w:r>
          <w:rPr>
            <w:b/>
            <w:sz w:val="20"/>
            <w:szCs w:val="20"/>
          </w:rPr>
          <w:tab/>
        </w:r>
      </w:ins>
      <w:ins w:id="14" w:author="Admin" w:date="2018-01-18T11:05:00Z">
        <w:r w:rsidR="007E758F" w:rsidRPr="00793595">
          <w:rPr>
            <w:position w:val="-32"/>
            <w:sz w:val="20"/>
            <w:szCs w:val="20"/>
          </w:rPr>
          <w:object w:dxaOrig="2040" w:dyaOrig="700">
            <v:shape id="_x0000_i1762" type="#_x0000_t75" style="width:102pt;height:35.25pt" o:ole="">
              <v:imagedata r:id="rId1324" o:title=""/>
            </v:shape>
            <o:OLEObject Type="Embed" ProgID="Equation.3" ShapeID="_x0000_i1762" DrawAspect="Content" ObjectID="_1612706892" r:id="rId1386"/>
          </w:object>
        </w:r>
      </w:ins>
    </w:p>
    <w:p w:rsidR="007E758F" w:rsidRDefault="007E758F" w:rsidP="002155B8">
      <w:pPr>
        <w:jc w:val="both"/>
        <w:rPr>
          <w:ins w:id="15" w:author="Admin" w:date="2018-01-18T11:06:00Z"/>
          <w:sz w:val="20"/>
          <w:szCs w:val="20"/>
        </w:rPr>
      </w:pPr>
      <w:ins w:id="16" w:author="Admin" w:date="2018-01-18T11:06:00Z">
        <w:r>
          <w:rPr>
            <w:sz w:val="20"/>
            <w:szCs w:val="20"/>
          </w:rPr>
          <w:tab/>
          <w:t xml:space="preserve">Here, </w:t>
        </w:r>
      </w:ins>
      <w:ins w:id="17" w:author="Admin" w:date="2018-01-18T11:06:00Z">
        <w:r w:rsidRPr="007E758F">
          <w:rPr>
            <w:position w:val="-10"/>
            <w:sz w:val="20"/>
            <w:szCs w:val="20"/>
          </w:rPr>
          <w:object w:dxaOrig="2280" w:dyaOrig="360">
            <v:shape id="_x0000_i1763" type="#_x0000_t75" style="width:114pt;height:18pt" o:ole="">
              <v:imagedata r:id="rId1387" o:title=""/>
            </v:shape>
            <o:OLEObject Type="Embed" ProgID="Equation.3" ShapeID="_x0000_i1763" DrawAspect="Content" ObjectID="_1612706893" r:id="rId1388"/>
          </w:object>
        </w:r>
      </w:ins>
      <w:ins w:id="18" w:author="Admin" w:date="2018-01-18T11:06:00Z">
        <w:r>
          <w:rPr>
            <w:sz w:val="20"/>
            <w:szCs w:val="20"/>
          </w:rPr>
          <w:t xml:space="preserve">, </w:t>
        </w:r>
      </w:ins>
      <w:ins w:id="19" w:author="Admin" w:date="2018-01-18T11:06:00Z">
        <w:r w:rsidRPr="000D62E2">
          <w:rPr>
            <w:position w:val="-6"/>
            <w:sz w:val="20"/>
            <w:szCs w:val="20"/>
          </w:rPr>
          <w:object w:dxaOrig="560" w:dyaOrig="279">
            <v:shape id="_x0000_i1764" type="#_x0000_t75" style="width:28.5pt;height:14.25pt" o:ole="">
              <v:imagedata r:id="rId1389" o:title=""/>
            </v:shape>
            <o:OLEObject Type="Embed" ProgID="Equation.3" ShapeID="_x0000_i1764" DrawAspect="Content" ObjectID="_1612706894" r:id="rId1390"/>
          </w:object>
        </w:r>
      </w:ins>
    </w:p>
    <w:p w:rsidR="007E758F" w:rsidRDefault="007E758F" w:rsidP="002155B8">
      <w:pPr>
        <w:jc w:val="both"/>
        <w:rPr>
          <w:ins w:id="20" w:author="Admin" w:date="2018-01-18T11:07:00Z"/>
          <w:sz w:val="20"/>
          <w:szCs w:val="20"/>
        </w:rPr>
      </w:pPr>
      <w:ins w:id="21" w:author="Admin" w:date="2018-01-18T11:07:00Z">
        <w:r>
          <w:rPr>
            <w:sz w:val="20"/>
            <w:szCs w:val="20"/>
          </w:rPr>
          <w:tab/>
        </w:r>
        <w:r>
          <w:rPr>
            <w:sz w:val="20"/>
            <w:szCs w:val="20"/>
          </w:rPr>
          <w:tab/>
          <w:t>a = 2 is lies inside C.</w:t>
        </w:r>
      </w:ins>
    </w:p>
    <w:p w:rsidR="007E758F" w:rsidRPr="00546E89" w:rsidRDefault="007E758F" w:rsidP="002155B8">
      <w:pPr>
        <w:jc w:val="both"/>
        <w:rPr>
          <w:sz w:val="20"/>
          <w:szCs w:val="20"/>
        </w:rPr>
      </w:pPr>
      <w:ins w:id="22" w:author="Admin" w:date="2018-01-18T11:07:00Z">
        <w:r w:rsidRPr="00546E89">
          <w:rPr>
            <w:b/>
            <w:position w:val="-32"/>
            <w:sz w:val="20"/>
            <w:szCs w:val="20"/>
          </w:rPr>
          <w:object w:dxaOrig="4760" w:dyaOrig="740">
            <v:shape id="_x0000_i1765" type="#_x0000_t75" style="width:238.5pt;height:37.5pt" o:ole="">
              <v:imagedata r:id="rId1391" o:title=""/>
            </v:shape>
            <o:OLEObject Type="Embed" ProgID="Equation.3" ShapeID="_x0000_i1765" DrawAspect="Content" ObjectID="_1612706895" r:id="rId1392"/>
          </w:object>
        </w:r>
      </w:ins>
    </w:p>
    <w:p w:rsidR="00AB4069" w:rsidRDefault="005E3C3F" w:rsidP="002155B8">
      <w:pPr>
        <w:jc w:val="both"/>
        <w:rPr>
          <w:b/>
          <w:sz w:val="20"/>
          <w:szCs w:val="20"/>
        </w:rPr>
      </w:pPr>
      <w:r>
        <w:rPr>
          <w:b/>
          <w:sz w:val="20"/>
          <w:szCs w:val="20"/>
        </w:rPr>
        <w:t>10</w:t>
      </w:r>
      <w:r w:rsidR="00AB4069">
        <w:rPr>
          <w:b/>
          <w:sz w:val="20"/>
          <w:szCs w:val="20"/>
        </w:rPr>
        <w:t xml:space="preserve">. Expand </w:t>
      </w:r>
      <w:r w:rsidR="00AB4069" w:rsidRPr="00AB4069">
        <w:rPr>
          <w:b/>
          <w:position w:val="-24"/>
          <w:sz w:val="20"/>
          <w:szCs w:val="20"/>
        </w:rPr>
        <w:object w:dxaOrig="540" w:dyaOrig="620">
          <v:shape id="_x0000_i1766" type="#_x0000_t75" style="width:27.75pt;height:31.5pt" o:ole="">
            <v:imagedata r:id="rId1393" o:title=""/>
          </v:shape>
          <o:OLEObject Type="Embed" ProgID="Equation.3" ShapeID="_x0000_i1766" DrawAspect="Content" ObjectID="_1612706896" r:id="rId1394"/>
        </w:object>
      </w:r>
      <w:r w:rsidR="00AB4069">
        <w:rPr>
          <w:b/>
          <w:sz w:val="20"/>
          <w:szCs w:val="20"/>
        </w:rPr>
        <w:t xml:space="preserve"> about z = 1.</w:t>
      </w:r>
      <w:r w:rsidR="00AB4069">
        <w:rPr>
          <w:b/>
          <w:sz w:val="20"/>
          <w:szCs w:val="20"/>
        </w:rPr>
        <w:tab/>
      </w:r>
      <w:r w:rsidR="00AB4069">
        <w:rPr>
          <w:b/>
          <w:sz w:val="20"/>
          <w:szCs w:val="20"/>
        </w:rPr>
        <w:tab/>
      </w:r>
      <w:r w:rsidR="00AB4069">
        <w:rPr>
          <w:b/>
          <w:sz w:val="20"/>
          <w:szCs w:val="20"/>
        </w:rPr>
        <w:tab/>
      </w:r>
      <w:r>
        <w:rPr>
          <w:b/>
          <w:sz w:val="20"/>
          <w:szCs w:val="20"/>
        </w:rPr>
        <w:tab/>
      </w:r>
      <w:r>
        <w:rPr>
          <w:b/>
          <w:sz w:val="20"/>
          <w:szCs w:val="20"/>
        </w:rPr>
        <w:tab/>
      </w:r>
      <w:r w:rsidR="00AB4069">
        <w:rPr>
          <w:b/>
          <w:sz w:val="20"/>
          <w:szCs w:val="20"/>
        </w:rPr>
        <w:t>(N/D 2017)</w:t>
      </w:r>
    </w:p>
    <w:p w:rsidR="000A7BEA" w:rsidRPr="00E517F7" w:rsidRDefault="000A7BEA" w:rsidP="002155B8">
      <w:pPr>
        <w:ind w:left="90"/>
        <w:rPr>
          <w:b/>
          <w:position w:val="-32"/>
          <w:sz w:val="20"/>
          <w:szCs w:val="20"/>
        </w:rPr>
      </w:pPr>
      <w:r w:rsidRPr="00E517F7">
        <w:rPr>
          <w:b/>
          <w:position w:val="-32"/>
          <w:sz w:val="20"/>
          <w:szCs w:val="20"/>
        </w:rPr>
        <w:t xml:space="preserve">Solution:       </w:t>
      </w:r>
      <w:r w:rsidRPr="00E517F7">
        <w:rPr>
          <w:position w:val="-32"/>
          <w:sz w:val="20"/>
          <w:szCs w:val="20"/>
        </w:rPr>
        <w:t>Taylor’s series about z</w:t>
      </w:r>
      <w:r w:rsidR="00180DFE">
        <w:rPr>
          <w:position w:val="-32"/>
          <w:sz w:val="20"/>
          <w:szCs w:val="20"/>
        </w:rPr>
        <w:t xml:space="preserve"> </w:t>
      </w:r>
      <w:r w:rsidRPr="00E517F7">
        <w:rPr>
          <w:position w:val="-32"/>
          <w:sz w:val="20"/>
          <w:szCs w:val="20"/>
        </w:rPr>
        <w:t>=</w:t>
      </w:r>
      <w:r w:rsidR="00180DFE">
        <w:rPr>
          <w:position w:val="-32"/>
          <w:sz w:val="20"/>
          <w:szCs w:val="20"/>
        </w:rPr>
        <w:t xml:space="preserve"> </w:t>
      </w:r>
      <w:r w:rsidRPr="00E517F7">
        <w:rPr>
          <w:position w:val="-32"/>
          <w:sz w:val="20"/>
          <w:szCs w:val="20"/>
        </w:rPr>
        <w:t>a is</w:t>
      </w:r>
    </w:p>
    <w:p w:rsidR="000A7BEA" w:rsidRPr="00E517F7" w:rsidRDefault="005E3C3F" w:rsidP="002155B8">
      <w:pPr>
        <w:ind w:left="90"/>
        <w:rPr>
          <w:b/>
          <w:position w:val="-24"/>
          <w:sz w:val="20"/>
          <w:szCs w:val="20"/>
        </w:rPr>
      </w:pPr>
      <w:r w:rsidRPr="00E517F7">
        <w:rPr>
          <w:b/>
          <w:position w:val="-24"/>
          <w:sz w:val="20"/>
          <w:szCs w:val="20"/>
        </w:rPr>
        <w:object w:dxaOrig="6540" w:dyaOrig="620">
          <v:shape id="_x0000_i1767" type="#_x0000_t75" style="width:331.5pt;height:30pt" o:ole="">
            <v:imagedata r:id="rId1395" o:title=""/>
          </v:shape>
          <o:OLEObject Type="Embed" ProgID="Equation.3" ShapeID="_x0000_i1767" DrawAspect="Content" ObjectID="_1612706897" r:id="rId1396"/>
        </w:object>
      </w:r>
    </w:p>
    <w:tbl>
      <w:tblPr>
        <w:tblStyle w:val="TableGrid"/>
        <w:tblW w:w="0" w:type="auto"/>
        <w:tblInd w:w="1188" w:type="dxa"/>
        <w:tblLook w:val="04A0" w:firstRow="1" w:lastRow="0" w:firstColumn="1" w:lastColumn="0" w:noHBand="0" w:noVBand="1"/>
      </w:tblPr>
      <w:tblGrid>
        <w:gridCol w:w="1986"/>
        <w:gridCol w:w="2154"/>
      </w:tblGrid>
      <w:tr w:rsidR="00024E1B" w:rsidTr="005E3C3F">
        <w:trPr>
          <w:trHeight w:val="58"/>
        </w:trPr>
        <w:tc>
          <w:tcPr>
            <w:tcW w:w="1986" w:type="dxa"/>
            <w:vAlign w:val="center"/>
          </w:tcPr>
          <w:p w:rsidR="00024E1B" w:rsidRDefault="00024E1B" w:rsidP="002155B8">
            <w:pPr>
              <w:jc w:val="center"/>
              <w:rPr>
                <w:b/>
                <w:sz w:val="20"/>
                <w:szCs w:val="20"/>
              </w:rPr>
            </w:pPr>
            <w:r>
              <w:rPr>
                <w:b/>
                <w:sz w:val="20"/>
                <w:szCs w:val="20"/>
              </w:rPr>
              <w:t>Function</w:t>
            </w:r>
          </w:p>
        </w:tc>
        <w:tc>
          <w:tcPr>
            <w:tcW w:w="2154" w:type="dxa"/>
            <w:vAlign w:val="center"/>
          </w:tcPr>
          <w:p w:rsidR="00024E1B" w:rsidRDefault="00024E1B" w:rsidP="002155B8">
            <w:pPr>
              <w:jc w:val="center"/>
              <w:rPr>
                <w:b/>
                <w:sz w:val="20"/>
                <w:szCs w:val="20"/>
              </w:rPr>
            </w:pPr>
            <w:r>
              <w:rPr>
                <w:b/>
                <w:sz w:val="20"/>
                <w:szCs w:val="20"/>
              </w:rPr>
              <w:t>About</w:t>
            </w:r>
            <w:r w:rsidR="005E3C3F">
              <w:rPr>
                <w:b/>
                <w:sz w:val="20"/>
                <w:szCs w:val="20"/>
              </w:rPr>
              <w:t xml:space="preserve"> </w:t>
            </w:r>
            <w:r>
              <w:rPr>
                <w:b/>
                <w:sz w:val="20"/>
                <w:szCs w:val="20"/>
              </w:rPr>
              <w:t xml:space="preserve"> z = 1</w:t>
            </w:r>
          </w:p>
        </w:tc>
      </w:tr>
      <w:tr w:rsidR="00024E1B" w:rsidTr="005E3C3F">
        <w:trPr>
          <w:trHeight w:val="1228"/>
        </w:trPr>
        <w:tc>
          <w:tcPr>
            <w:tcW w:w="1986" w:type="dxa"/>
            <w:vAlign w:val="center"/>
          </w:tcPr>
          <w:p w:rsidR="00024E1B" w:rsidRDefault="005E3C3F" w:rsidP="002155B8">
            <w:pPr>
              <w:jc w:val="center"/>
              <w:rPr>
                <w:sz w:val="20"/>
                <w:szCs w:val="20"/>
              </w:rPr>
            </w:pPr>
            <w:r w:rsidRPr="00024E1B">
              <w:rPr>
                <w:position w:val="-24"/>
                <w:sz w:val="20"/>
                <w:szCs w:val="20"/>
              </w:rPr>
              <w:object w:dxaOrig="1240" w:dyaOrig="620">
                <v:shape id="_x0000_i1768" type="#_x0000_t75" style="width:61.5pt;height:27pt" o:ole="">
                  <v:imagedata r:id="rId1397" o:title=""/>
                </v:shape>
                <o:OLEObject Type="Embed" ProgID="Equation.3" ShapeID="_x0000_i1768" DrawAspect="Content" ObjectID="_1612706898" r:id="rId1398"/>
              </w:object>
            </w:r>
          </w:p>
          <w:p w:rsidR="00024E1B" w:rsidRDefault="005E3C3F" w:rsidP="002155B8">
            <w:pPr>
              <w:jc w:val="center"/>
              <w:rPr>
                <w:sz w:val="20"/>
                <w:szCs w:val="20"/>
              </w:rPr>
            </w:pPr>
            <w:r w:rsidRPr="00024E1B">
              <w:rPr>
                <w:position w:val="-30"/>
                <w:sz w:val="20"/>
                <w:szCs w:val="20"/>
              </w:rPr>
              <w:object w:dxaOrig="1579" w:dyaOrig="680">
                <v:shape id="_x0000_i1769" type="#_x0000_t75" style="width:78.75pt;height:26.25pt" o:ole="">
                  <v:imagedata r:id="rId1399" o:title=""/>
                </v:shape>
                <o:OLEObject Type="Embed" ProgID="Equation.3" ShapeID="_x0000_i1769" DrawAspect="Content" ObjectID="_1612706899" r:id="rId1400"/>
              </w:object>
            </w:r>
          </w:p>
          <w:p w:rsidR="00024E1B" w:rsidRDefault="005E3C3F" w:rsidP="002155B8">
            <w:pPr>
              <w:jc w:val="center"/>
              <w:rPr>
                <w:sz w:val="20"/>
                <w:szCs w:val="20"/>
              </w:rPr>
            </w:pPr>
            <w:r w:rsidRPr="00024E1B">
              <w:rPr>
                <w:position w:val="-30"/>
                <w:sz w:val="20"/>
                <w:szCs w:val="20"/>
              </w:rPr>
              <w:object w:dxaOrig="1640" w:dyaOrig="680">
                <v:shape id="_x0000_i1770" type="#_x0000_t75" style="width:82.5pt;height:29.25pt" o:ole="">
                  <v:imagedata r:id="rId1401" o:title=""/>
                </v:shape>
                <o:OLEObject Type="Embed" ProgID="Equation.3" ShapeID="_x0000_i1770" DrawAspect="Content" ObjectID="_1612706900" r:id="rId1402"/>
              </w:object>
            </w:r>
          </w:p>
          <w:p w:rsidR="00024E1B" w:rsidRPr="00024E1B" w:rsidRDefault="00BB30EA" w:rsidP="002155B8">
            <w:pPr>
              <w:jc w:val="center"/>
              <w:rPr>
                <w:sz w:val="20"/>
                <w:szCs w:val="20"/>
              </w:rPr>
            </w:pPr>
            <w:r w:rsidRPr="00024E1B">
              <w:rPr>
                <w:position w:val="-30"/>
                <w:sz w:val="20"/>
                <w:szCs w:val="20"/>
              </w:rPr>
              <w:object w:dxaOrig="1660" w:dyaOrig="680">
                <v:shape id="_x0000_i1771" type="#_x0000_t75" style="width:88.5pt;height:33.75pt" o:ole="">
                  <v:imagedata r:id="rId1403" o:title=""/>
                </v:shape>
                <o:OLEObject Type="Embed" ProgID="Equation.3" ShapeID="_x0000_i1771" DrawAspect="Content" ObjectID="_1612706901" r:id="rId1404"/>
              </w:object>
            </w:r>
          </w:p>
        </w:tc>
        <w:tc>
          <w:tcPr>
            <w:tcW w:w="2154" w:type="dxa"/>
            <w:vAlign w:val="center"/>
          </w:tcPr>
          <w:p w:rsidR="00024E1B" w:rsidRDefault="00BB30EA" w:rsidP="002155B8">
            <w:pPr>
              <w:jc w:val="center"/>
              <w:rPr>
                <w:sz w:val="20"/>
                <w:szCs w:val="20"/>
              </w:rPr>
            </w:pPr>
            <w:r w:rsidRPr="00024E1B">
              <w:rPr>
                <w:position w:val="-10"/>
                <w:sz w:val="20"/>
                <w:szCs w:val="20"/>
              </w:rPr>
              <w:object w:dxaOrig="859" w:dyaOrig="320">
                <v:shape id="_x0000_i1772" type="#_x0000_t75" style="width:57.75pt;height:24pt" o:ole="">
                  <v:imagedata r:id="rId1405" o:title=""/>
                </v:shape>
                <o:OLEObject Type="Embed" ProgID="Equation.3" ShapeID="_x0000_i1772" DrawAspect="Content" ObjectID="_1612706902" r:id="rId1406"/>
              </w:object>
            </w:r>
          </w:p>
          <w:p w:rsidR="00024E1B" w:rsidRDefault="00A05D46" w:rsidP="002155B8">
            <w:pPr>
              <w:jc w:val="center"/>
              <w:rPr>
                <w:sz w:val="20"/>
                <w:szCs w:val="20"/>
              </w:rPr>
            </w:pPr>
            <w:r w:rsidRPr="00024E1B">
              <w:rPr>
                <w:position w:val="-24"/>
                <w:sz w:val="20"/>
                <w:szCs w:val="20"/>
              </w:rPr>
              <w:object w:dxaOrig="940" w:dyaOrig="620">
                <v:shape id="_x0000_i1773" type="#_x0000_t75" style="width:57.75pt;height:38.25pt" o:ole="">
                  <v:imagedata r:id="rId1407" o:title=""/>
                </v:shape>
                <o:OLEObject Type="Embed" ProgID="Equation.3" ShapeID="_x0000_i1773" DrawAspect="Content" ObjectID="_1612706903" r:id="rId1408"/>
              </w:object>
            </w:r>
          </w:p>
          <w:p w:rsidR="00024E1B" w:rsidRDefault="00F932FD" w:rsidP="002155B8">
            <w:pPr>
              <w:jc w:val="center"/>
              <w:rPr>
                <w:sz w:val="20"/>
                <w:szCs w:val="20"/>
              </w:rPr>
            </w:pPr>
            <w:r w:rsidRPr="00024E1B">
              <w:rPr>
                <w:position w:val="-10"/>
                <w:sz w:val="20"/>
                <w:szCs w:val="20"/>
              </w:rPr>
              <w:object w:dxaOrig="1040" w:dyaOrig="320">
                <v:shape id="_x0000_i1774" type="#_x0000_t75" style="width:80.25pt;height:21pt" o:ole="">
                  <v:imagedata r:id="rId1409" o:title=""/>
                </v:shape>
                <o:OLEObject Type="Embed" ProgID="Equation.3" ShapeID="_x0000_i1774" DrawAspect="Content" ObjectID="_1612706904" r:id="rId1410"/>
              </w:object>
            </w:r>
          </w:p>
          <w:p w:rsidR="00024E1B" w:rsidRDefault="00F932FD" w:rsidP="002155B8">
            <w:pPr>
              <w:jc w:val="center"/>
              <w:rPr>
                <w:b/>
                <w:sz w:val="20"/>
                <w:szCs w:val="20"/>
              </w:rPr>
            </w:pPr>
            <w:r w:rsidRPr="00024E1B">
              <w:rPr>
                <w:position w:val="-10"/>
                <w:sz w:val="20"/>
                <w:szCs w:val="20"/>
              </w:rPr>
              <w:object w:dxaOrig="980" w:dyaOrig="320">
                <v:shape id="_x0000_i1775" type="#_x0000_t75" style="width:77.25pt;height:24pt" o:ole="">
                  <v:imagedata r:id="rId1411" o:title=""/>
                </v:shape>
                <o:OLEObject Type="Embed" ProgID="Equation.3" ShapeID="_x0000_i1775" DrawAspect="Content" ObjectID="_1612706905" r:id="rId1412"/>
              </w:object>
            </w:r>
          </w:p>
        </w:tc>
      </w:tr>
    </w:tbl>
    <w:p w:rsidR="000A7BEA" w:rsidRPr="00AB4069" w:rsidRDefault="00180DFE" w:rsidP="005E3C3F">
      <w:pPr>
        <w:ind w:left="720"/>
        <w:jc w:val="both"/>
        <w:rPr>
          <w:b/>
          <w:sz w:val="20"/>
          <w:szCs w:val="20"/>
        </w:rPr>
      </w:pPr>
      <w:r w:rsidRPr="00180DFE">
        <w:rPr>
          <w:b/>
          <w:position w:val="-24"/>
          <w:sz w:val="20"/>
          <w:szCs w:val="20"/>
        </w:rPr>
        <w:object w:dxaOrig="4500" w:dyaOrig="620">
          <v:shape id="_x0000_i1776" type="#_x0000_t75" style="width:225.75pt;height:31.5pt" o:ole="">
            <v:imagedata r:id="rId1413" o:title=""/>
          </v:shape>
          <o:OLEObject Type="Embed" ProgID="Equation.3" ShapeID="_x0000_i1776" DrawAspect="Content" ObjectID="_1612706906" r:id="rId1414"/>
        </w:object>
      </w:r>
    </w:p>
    <w:p w:rsidR="00424A79" w:rsidRPr="00E517F7" w:rsidRDefault="00D42243" w:rsidP="002155B8">
      <w:pPr>
        <w:ind w:left="90"/>
        <w:rPr>
          <w:position w:val="-32"/>
          <w:sz w:val="20"/>
          <w:szCs w:val="20"/>
        </w:rPr>
      </w:pPr>
      <w:r>
        <w:rPr>
          <w:b/>
          <w:sz w:val="20"/>
          <w:szCs w:val="20"/>
        </w:rPr>
        <w:t>1</w:t>
      </w:r>
      <w:r w:rsidR="005E3C3F">
        <w:rPr>
          <w:b/>
          <w:sz w:val="20"/>
          <w:szCs w:val="20"/>
        </w:rPr>
        <w:t>1</w:t>
      </w:r>
      <w:r w:rsidR="00480841" w:rsidRPr="00E30ACE">
        <w:rPr>
          <w:b/>
          <w:sz w:val="20"/>
          <w:szCs w:val="20"/>
        </w:rPr>
        <w:t>.</w:t>
      </w:r>
      <w:r>
        <w:rPr>
          <w:b/>
          <w:sz w:val="20"/>
          <w:szCs w:val="20"/>
        </w:rPr>
        <w:t xml:space="preserve"> </w:t>
      </w:r>
      <w:r w:rsidR="00424A79" w:rsidRPr="00E30ACE">
        <w:rPr>
          <w:b/>
          <w:sz w:val="20"/>
          <w:szCs w:val="20"/>
        </w:rPr>
        <w:t>Expand</w:t>
      </w:r>
      <w:r w:rsidR="000A7BEA" w:rsidRPr="00E517F7">
        <w:rPr>
          <w:position w:val="-24"/>
          <w:sz w:val="20"/>
          <w:szCs w:val="20"/>
        </w:rPr>
        <w:object w:dxaOrig="1040" w:dyaOrig="620">
          <v:shape id="_x0000_i1777" type="#_x0000_t75" style="width:49.5pt;height:30pt" o:ole="">
            <v:imagedata r:id="rId1415" o:title=""/>
          </v:shape>
          <o:OLEObject Type="Embed" ProgID="Equation.3" ShapeID="_x0000_i1777" DrawAspect="Content" ObjectID="_1612706907" r:id="rId1416"/>
        </w:object>
      </w:r>
      <w:r w:rsidR="00F32F57">
        <w:rPr>
          <w:position w:val="-24"/>
          <w:sz w:val="20"/>
          <w:szCs w:val="20"/>
        </w:rPr>
        <w:t xml:space="preserve"> </w:t>
      </w:r>
      <w:r w:rsidR="006D3799">
        <w:rPr>
          <w:b/>
          <w:sz w:val="20"/>
          <w:szCs w:val="20"/>
        </w:rPr>
        <w:t>as a T</w:t>
      </w:r>
      <w:r w:rsidR="00424A79" w:rsidRPr="00E30ACE">
        <w:rPr>
          <w:b/>
          <w:sz w:val="20"/>
          <w:szCs w:val="20"/>
        </w:rPr>
        <w:t>aylor series about thepoint</w:t>
      </w:r>
      <w:r w:rsidR="00F32F57">
        <w:rPr>
          <w:b/>
          <w:sz w:val="20"/>
          <w:szCs w:val="20"/>
        </w:rPr>
        <w:t xml:space="preserve"> </w:t>
      </w:r>
      <w:r w:rsidR="00424A79" w:rsidRPr="00E30ACE">
        <w:rPr>
          <w:b/>
          <w:sz w:val="20"/>
          <w:szCs w:val="20"/>
        </w:rPr>
        <w:t xml:space="preserve"> z</w:t>
      </w:r>
      <w:r w:rsidR="00F32F57">
        <w:rPr>
          <w:b/>
          <w:sz w:val="20"/>
          <w:szCs w:val="20"/>
        </w:rPr>
        <w:t xml:space="preserve"> </w:t>
      </w:r>
      <w:r w:rsidR="00424A79" w:rsidRPr="00E30ACE">
        <w:rPr>
          <w:b/>
          <w:sz w:val="20"/>
          <w:szCs w:val="20"/>
        </w:rPr>
        <w:t>=</w:t>
      </w:r>
      <w:r w:rsidR="00F32F57">
        <w:rPr>
          <w:b/>
          <w:sz w:val="20"/>
          <w:szCs w:val="20"/>
        </w:rPr>
        <w:t xml:space="preserve"> </w:t>
      </w:r>
      <w:r w:rsidR="00424A79" w:rsidRPr="00E30ACE">
        <w:rPr>
          <w:b/>
          <w:sz w:val="20"/>
          <w:szCs w:val="20"/>
        </w:rPr>
        <w:t>2.</w:t>
      </w:r>
      <w:r w:rsidR="00424A79" w:rsidRPr="00E517F7">
        <w:rPr>
          <w:sz w:val="20"/>
          <w:szCs w:val="20"/>
        </w:rPr>
        <w:t xml:space="preserve">     </w:t>
      </w:r>
      <w:r w:rsidR="00424A79" w:rsidRPr="00F32F57">
        <w:rPr>
          <w:b/>
          <w:sz w:val="20"/>
          <w:szCs w:val="20"/>
        </w:rPr>
        <w:t>(M/J 2016)</w:t>
      </w:r>
    </w:p>
    <w:p w:rsidR="00180DFE" w:rsidRPr="00E517F7" w:rsidRDefault="00424A79" w:rsidP="002155B8">
      <w:pPr>
        <w:ind w:left="90"/>
        <w:rPr>
          <w:b/>
          <w:position w:val="-32"/>
          <w:sz w:val="20"/>
          <w:szCs w:val="20"/>
        </w:rPr>
      </w:pPr>
      <w:r w:rsidRPr="00E517F7">
        <w:rPr>
          <w:b/>
          <w:position w:val="-32"/>
          <w:sz w:val="20"/>
          <w:szCs w:val="20"/>
        </w:rPr>
        <w:t xml:space="preserve">Solution:       </w:t>
      </w:r>
      <w:r w:rsidR="00180DFE" w:rsidRPr="00E517F7">
        <w:rPr>
          <w:position w:val="-32"/>
          <w:sz w:val="20"/>
          <w:szCs w:val="20"/>
        </w:rPr>
        <w:t>Taylor’s series about z</w:t>
      </w:r>
      <w:r w:rsidR="00180DFE">
        <w:rPr>
          <w:position w:val="-32"/>
          <w:sz w:val="20"/>
          <w:szCs w:val="20"/>
        </w:rPr>
        <w:t xml:space="preserve"> </w:t>
      </w:r>
      <w:r w:rsidR="00180DFE" w:rsidRPr="00E517F7">
        <w:rPr>
          <w:position w:val="-32"/>
          <w:sz w:val="20"/>
          <w:szCs w:val="20"/>
        </w:rPr>
        <w:t>=</w:t>
      </w:r>
      <w:r w:rsidR="00180DFE">
        <w:rPr>
          <w:position w:val="-32"/>
          <w:sz w:val="20"/>
          <w:szCs w:val="20"/>
        </w:rPr>
        <w:t xml:space="preserve"> </w:t>
      </w:r>
      <w:r w:rsidR="00180DFE" w:rsidRPr="00E517F7">
        <w:rPr>
          <w:position w:val="-32"/>
          <w:sz w:val="20"/>
          <w:szCs w:val="20"/>
        </w:rPr>
        <w:t>a is</w:t>
      </w:r>
    </w:p>
    <w:p w:rsidR="00230E24" w:rsidRPr="00E517F7" w:rsidRDefault="00230E24" w:rsidP="005E3C3F">
      <w:pPr>
        <w:ind w:left="90"/>
        <w:rPr>
          <w:b/>
          <w:position w:val="-24"/>
          <w:sz w:val="20"/>
          <w:szCs w:val="20"/>
        </w:rPr>
      </w:pPr>
      <w:r w:rsidRPr="00E517F7">
        <w:rPr>
          <w:b/>
          <w:position w:val="-24"/>
          <w:sz w:val="20"/>
          <w:szCs w:val="20"/>
        </w:rPr>
        <w:object w:dxaOrig="6540" w:dyaOrig="620">
          <v:shape id="_x0000_i1778" type="#_x0000_t75" style="width:331.5pt;height:28.5pt" o:ole="">
            <v:imagedata r:id="rId1395" o:title=""/>
          </v:shape>
          <o:OLEObject Type="Embed" ProgID="Equation.3" ShapeID="_x0000_i1778" DrawAspect="Content" ObjectID="_1612706908" r:id="rId1417"/>
        </w:object>
      </w:r>
    </w:p>
    <w:tbl>
      <w:tblPr>
        <w:tblStyle w:val="TableGrid"/>
        <w:tblW w:w="0" w:type="auto"/>
        <w:tblInd w:w="918" w:type="dxa"/>
        <w:tblLook w:val="04A0" w:firstRow="1" w:lastRow="0" w:firstColumn="1" w:lastColumn="0" w:noHBand="0" w:noVBand="1"/>
      </w:tblPr>
      <w:tblGrid>
        <w:gridCol w:w="2189"/>
        <w:gridCol w:w="2761"/>
      </w:tblGrid>
      <w:tr w:rsidR="00180DFE" w:rsidTr="00FB2B2F">
        <w:trPr>
          <w:trHeight w:val="350"/>
        </w:trPr>
        <w:tc>
          <w:tcPr>
            <w:tcW w:w="2189" w:type="dxa"/>
            <w:vAlign w:val="center"/>
          </w:tcPr>
          <w:p w:rsidR="00180DFE" w:rsidRDefault="00180DFE" w:rsidP="002155B8">
            <w:pPr>
              <w:jc w:val="center"/>
              <w:rPr>
                <w:b/>
                <w:sz w:val="20"/>
                <w:szCs w:val="20"/>
              </w:rPr>
            </w:pPr>
            <w:r>
              <w:rPr>
                <w:b/>
                <w:sz w:val="20"/>
                <w:szCs w:val="20"/>
              </w:rPr>
              <w:t>Function</w:t>
            </w:r>
          </w:p>
        </w:tc>
        <w:tc>
          <w:tcPr>
            <w:tcW w:w="2761" w:type="dxa"/>
            <w:vAlign w:val="center"/>
          </w:tcPr>
          <w:p w:rsidR="00180DFE" w:rsidRDefault="00180DFE" w:rsidP="002155B8">
            <w:pPr>
              <w:jc w:val="center"/>
              <w:rPr>
                <w:b/>
                <w:sz w:val="20"/>
                <w:szCs w:val="20"/>
              </w:rPr>
            </w:pPr>
            <w:r>
              <w:rPr>
                <w:b/>
                <w:sz w:val="20"/>
                <w:szCs w:val="20"/>
              </w:rPr>
              <w:t xml:space="preserve">About z = </w:t>
            </w:r>
            <w:r w:rsidR="002015EA">
              <w:rPr>
                <w:b/>
                <w:sz w:val="20"/>
                <w:szCs w:val="20"/>
              </w:rPr>
              <w:t>2</w:t>
            </w:r>
          </w:p>
        </w:tc>
      </w:tr>
      <w:tr w:rsidR="00180DFE" w:rsidTr="00FB2B2F">
        <w:trPr>
          <w:trHeight w:val="270"/>
        </w:trPr>
        <w:tc>
          <w:tcPr>
            <w:tcW w:w="2189" w:type="dxa"/>
            <w:vAlign w:val="center"/>
          </w:tcPr>
          <w:p w:rsidR="00180DFE" w:rsidRDefault="002D5942" w:rsidP="002155B8">
            <w:pPr>
              <w:jc w:val="center"/>
              <w:rPr>
                <w:sz w:val="20"/>
                <w:szCs w:val="20"/>
              </w:rPr>
            </w:pPr>
            <w:r w:rsidRPr="00024E1B">
              <w:rPr>
                <w:position w:val="-24"/>
                <w:sz w:val="20"/>
                <w:szCs w:val="20"/>
              </w:rPr>
              <w:object w:dxaOrig="1060" w:dyaOrig="620">
                <v:shape id="_x0000_i1779" type="#_x0000_t75" style="width:53.25pt;height:31.5pt" o:ole="">
                  <v:imagedata r:id="rId1418" o:title=""/>
                </v:shape>
                <o:OLEObject Type="Embed" ProgID="Equation.3" ShapeID="_x0000_i1779" DrawAspect="Content" ObjectID="_1612706909" r:id="rId1419"/>
              </w:object>
            </w:r>
          </w:p>
          <w:p w:rsidR="00180DFE" w:rsidRDefault="002015EA" w:rsidP="002155B8">
            <w:pPr>
              <w:jc w:val="center"/>
              <w:rPr>
                <w:sz w:val="20"/>
                <w:szCs w:val="20"/>
              </w:rPr>
            </w:pPr>
            <w:r w:rsidRPr="002D5942">
              <w:rPr>
                <w:position w:val="-24"/>
                <w:sz w:val="20"/>
                <w:szCs w:val="20"/>
              </w:rPr>
              <w:object w:dxaOrig="1180" w:dyaOrig="620">
                <v:shape id="_x0000_i1780" type="#_x0000_t75" style="width:58.5pt;height:31.5pt" o:ole="">
                  <v:imagedata r:id="rId1420" o:title=""/>
                </v:shape>
                <o:OLEObject Type="Embed" ProgID="Equation.3" ShapeID="_x0000_i1780" DrawAspect="Content" ObjectID="_1612706910" r:id="rId1421"/>
              </w:object>
            </w:r>
          </w:p>
          <w:p w:rsidR="00180DFE" w:rsidRDefault="002015EA" w:rsidP="002155B8">
            <w:pPr>
              <w:jc w:val="center"/>
              <w:rPr>
                <w:sz w:val="20"/>
                <w:szCs w:val="20"/>
              </w:rPr>
            </w:pPr>
            <w:r w:rsidRPr="002D5942">
              <w:rPr>
                <w:position w:val="-24"/>
                <w:sz w:val="20"/>
                <w:szCs w:val="20"/>
              </w:rPr>
              <w:object w:dxaOrig="1140" w:dyaOrig="620">
                <v:shape id="_x0000_i1781" type="#_x0000_t75" style="width:57pt;height:31.5pt" o:ole="">
                  <v:imagedata r:id="rId1422" o:title=""/>
                </v:shape>
                <o:OLEObject Type="Embed" ProgID="Equation.3" ShapeID="_x0000_i1781" DrawAspect="Content" ObjectID="_1612706911" r:id="rId1423"/>
              </w:object>
            </w:r>
          </w:p>
          <w:p w:rsidR="00180DFE" w:rsidRPr="00024E1B" w:rsidRDefault="002015EA" w:rsidP="002155B8">
            <w:pPr>
              <w:jc w:val="center"/>
              <w:rPr>
                <w:sz w:val="20"/>
                <w:szCs w:val="20"/>
              </w:rPr>
            </w:pPr>
            <w:r w:rsidRPr="002015EA">
              <w:rPr>
                <w:position w:val="-24"/>
                <w:sz w:val="20"/>
                <w:szCs w:val="20"/>
              </w:rPr>
              <w:object w:dxaOrig="1359" w:dyaOrig="620">
                <v:shape id="_x0000_i1782" type="#_x0000_t75" style="width:72.75pt;height:30.75pt" o:ole="">
                  <v:imagedata r:id="rId1424" o:title=""/>
                </v:shape>
                <o:OLEObject Type="Embed" ProgID="Equation.3" ShapeID="_x0000_i1782" DrawAspect="Content" ObjectID="_1612706912" r:id="rId1425"/>
              </w:object>
            </w:r>
          </w:p>
        </w:tc>
        <w:tc>
          <w:tcPr>
            <w:tcW w:w="2761" w:type="dxa"/>
            <w:vAlign w:val="center"/>
          </w:tcPr>
          <w:p w:rsidR="00180DFE" w:rsidRDefault="002015EA" w:rsidP="002155B8">
            <w:pPr>
              <w:jc w:val="center"/>
              <w:rPr>
                <w:sz w:val="20"/>
                <w:szCs w:val="20"/>
              </w:rPr>
            </w:pPr>
            <w:r w:rsidRPr="002015EA">
              <w:rPr>
                <w:position w:val="-24"/>
                <w:sz w:val="20"/>
                <w:szCs w:val="20"/>
              </w:rPr>
              <w:object w:dxaOrig="940" w:dyaOrig="620">
                <v:shape id="_x0000_i1783" type="#_x0000_t75" style="width:63pt;height:24.75pt" o:ole="">
                  <v:imagedata r:id="rId1426" o:title=""/>
                </v:shape>
                <o:OLEObject Type="Embed" ProgID="Equation.3" ShapeID="_x0000_i1783" DrawAspect="Content" ObjectID="_1612706913" r:id="rId1427"/>
              </w:object>
            </w:r>
          </w:p>
          <w:p w:rsidR="00180DFE" w:rsidRDefault="002015EA" w:rsidP="002155B8">
            <w:pPr>
              <w:jc w:val="center"/>
              <w:rPr>
                <w:sz w:val="20"/>
                <w:szCs w:val="20"/>
              </w:rPr>
            </w:pPr>
            <w:r w:rsidRPr="002015EA">
              <w:rPr>
                <w:position w:val="-24"/>
                <w:sz w:val="20"/>
                <w:szCs w:val="20"/>
              </w:rPr>
              <w:object w:dxaOrig="1140" w:dyaOrig="620">
                <v:shape id="_x0000_i1784" type="#_x0000_t75" style="width:70.5pt;height:33pt" o:ole="">
                  <v:imagedata r:id="rId1428" o:title=""/>
                </v:shape>
                <o:OLEObject Type="Embed" ProgID="Equation.3" ShapeID="_x0000_i1784" DrawAspect="Content" ObjectID="_1612706914" r:id="rId1429"/>
              </w:object>
            </w:r>
          </w:p>
          <w:p w:rsidR="00180DFE" w:rsidRDefault="002015EA" w:rsidP="002155B8">
            <w:pPr>
              <w:jc w:val="center"/>
              <w:rPr>
                <w:sz w:val="20"/>
                <w:szCs w:val="20"/>
              </w:rPr>
            </w:pPr>
            <w:r w:rsidRPr="002015EA">
              <w:rPr>
                <w:position w:val="-24"/>
                <w:sz w:val="20"/>
                <w:szCs w:val="20"/>
              </w:rPr>
              <w:object w:dxaOrig="1020" w:dyaOrig="620">
                <v:shape id="_x0000_i1785" type="#_x0000_t75" style="width:78pt;height:30pt" o:ole="">
                  <v:imagedata r:id="rId1430" o:title=""/>
                </v:shape>
                <o:OLEObject Type="Embed" ProgID="Equation.3" ShapeID="_x0000_i1785" DrawAspect="Content" ObjectID="_1612706915" r:id="rId1431"/>
              </w:object>
            </w:r>
          </w:p>
          <w:p w:rsidR="00180DFE" w:rsidRDefault="00F32F57" w:rsidP="002155B8">
            <w:pPr>
              <w:jc w:val="center"/>
              <w:rPr>
                <w:b/>
                <w:sz w:val="20"/>
                <w:szCs w:val="20"/>
              </w:rPr>
            </w:pPr>
            <w:r w:rsidRPr="002015EA">
              <w:rPr>
                <w:position w:val="-24"/>
                <w:sz w:val="20"/>
                <w:szCs w:val="20"/>
              </w:rPr>
              <w:object w:dxaOrig="1200" w:dyaOrig="620">
                <v:shape id="_x0000_i1786" type="#_x0000_t75" style="width:95.25pt;height:30.75pt" o:ole="">
                  <v:imagedata r:id="rId1432" o:title=""/>
                </v:shape>
                <o:OLEObject Type="Embed" ProgID="Equation.3" ShapeID="_x0000_i1786" DrawAspect="Content" ObjectID="_1612706916" r:id="rId1433"/>
              </w:object>
            </w:r>
          </w:p>
        </w:tc>
      </w:tr>
    </w:tbl>
    <w:p w:rsidR="00424A79" w:rsidRPr="005E3C3F" w:rsidRDefault="00834AF2" w:rsidP="005E3C3F">
      <w:pPr>
        <w:ind w:left="90"/>
        <w:rPr>
          <w:b/>
          <w:position w:val="-28"/>
          <w:sz w:val="20"/>
          <w:szCs w:val="20"/>
        </w:rPr>
      </w:pPr>
      <w:r w:rsidRPr="00E517F7">
        <w:rPr>
          <w:b/>
          <w:position w:val="-4"/>
          <w:sz w:val="20"/>
          <w:szCs w:val="20"/>
        </w:rPr>
        <w:object w:dxaOrig="220" w:dyaOrig="200">
          <v:shape id="_x0000_i1787" type="#_x0000_t75" style="width:11.25pt;height:10.5pt" o:ole="">
            <v:imagedata r:id="rId1434" o:title=""/>
          </v:shape>
          <o:OLEObject Type="Embed" ProgID="Equation.3" ShapeID="_x0000_i1787" DrawAspect="Content" ObjectID="_1612706917" r:id="rId1435"/>
        </w:object>
      </w:r>
      <w:r w:rsidR="00F32F57" w:rsidRPr="00E517F7">
        <w:rPr>
          <w:b/>
          <w:position w:val="-28"/>
          <w:sz w:val="20"/>
          <w:szCs w:val="20"/>
        </w:rPr>
        <w:object w:dxaOrig="3220" w:dyaOrig="740">
          <v:shape id="_x0000_i1788" type="#_x0000_t75" style="width:248.25pt;height:38.25pt" o:ole="">
            <v:imagedata r:id="rId1436" o:title=""/>
          </v:shape>
          <o:OLEObject Type="Embed" ProgID="Equation.3" ShapeID="_x0000_i1788" DrawAspect="Content" ObjectID="_1612706918" r:id="rId1437"/>
        </w:object>
      </w:r>
    </w:p>
    <w:p w:rsidR="00424A79" w:rsidRDefault="00424A79" w:rsidP="002155B8">
      <w:pPr>
        <w:jc w:val="both"/>
        <w:rPr>
          <w:b/>
          <w:sz w:val="20"/>
          <w:szCs w:val="20"/>
        </w:rPr>
      </w:pPr>
      <w:r w:rsidRPr="00E517F7">
        <w:rPr>
          <w:b/>
          <w:sz w:val="20"/>
          <w:szCs w:val="20"/>
        </w:rPr>
        <w:t>CAUCHY RESIDUE THEOREM:</w:t>
      </w:r>
    </w:p>
    <w:p w:rsidR="002155B8" w:rsidRPr="002155B8" w:rsidRDefault="002155B8" w:rsidP="002155B8">
      <w:pPr>
        <w:jc w:val="both"/>
        <w:rPr>
          <w:b/>
          <w:sz w:val="20"/>
          <w:szCs w:val="20"/>
        </w:rPr>
      </w:pPr>
    </w:p>
    <w:p w:rsidR="00424A79" w:rsidRPr="00E517F7" w:rsidRDefault="005E3C3F" w:rsidP="002155B8">
      <w:pPr>
        <w:jc w:val="both"/>
        <w:rPr>
          <w:sz w:val="20"/>
          <w:szCs w:val="20"/>
        </w:rPr>
      </w:pPr>
      <w:r>
        <w:rPr>
          <w:b/>
          <w:sz w:val="20"/>
          <w:szCs w:val="20"/>
        </w:rPr>
        <w:t>12</w:t>
      </w:r>
      <w:r w:rsidR="00424A79" w:rsidRPr="008F7D5B">
        <w:rPr>
          <w:b/>
          <w:sz w:val="20"/>
          <w:szCs w:val="20"/>
        </w:rPr>
        <w:t>. State Cauchy residue theorem</w:t>
      </w:r>
      <w:r w:rsidR="00424A79" w:rsidRPr="00E517F7">
        <w:rPr>
          <w:sz w:val="20"/>
          <w:szCs w:val="20"/>
        </w:rPr>
        <w:t xml:space="preserve">.  </w:t>
      </w:r>
      <w:r w:rsidR="007B7EA7">
        <w:rPr>
          <w:sz w:val="20"/>
          <w:szCs w:val="20"/>
        </w:rPr>
        <w:tab/>
      </w:r>
      <w:r w:rsidR="007B7EA7">
        <w:rPr>
          <w:sz w:val="20"/>
          <w:szCs w:val="20"/>
        </w:rPr>
        <w:tab/>
        <w:t xml:space="preserve">         </w:t>
      </w:r>
      <w:r w:rsidR="00424A79" w:rsidRPr="00E517F7">
        <w:rPr>
          <w:b/>
          <w:sz w:val="20"/>
          <w:szCs w:val="20"/>
        </w:rPr>
        <w:t>(</w:t>
      </w:r>
      <w:r w:rsidR="008F7D5B">
        <w:rPr>
          <w:b/>
          <w:sz w:val="20"/>
          <w:szCs w:val="20"/>
        </w:rPr>
        <w:t>M/J 2014 ,</w:t>
      </w:r>
      <w:r w:rsidR="00F32F57">
        <w:rPr>
          <w:b/>
          <w:sz w:val="20"/>
          <w:szCs w:val="20"/>
        </w:rPr>
        <w:t xml:space="preserve"> </w:t>
      </w:r>
      <w:r w:rsidR="00424A79" w:rsidRPr="00E517F7">
        <w:rPr>
          <w:b/>
          <w:sz w:val="20"/>
          <w:szCs w:val="20"/>
        </w:rPr>
        <w:t>N/D 2014)</w:t>
      </w:r>
    </w:p>
    <w:p w:rsidR="00424A79" w:rsidRPr="00E517F7" w:rsidRDefault="00424A79" w:rsidP="002155B8">
      <w:pPr>
        <w:ind w:firstLine="720"/>
        <w:jc w:val="both"/>
        <w:rPr>
          <w:position w:val="-12"/>
          <w:sz w:val="20"/>
          <w:szCs w:val="20"/>
        </w:rPr>
      </w:pPr>
      <w:r w:rsidRPr="00E517F7">
        <w:rPr>
          <w:sz w:val="20"/>
          <w:szCs w:val="20"/>
        </w:rPr>
        <w:t xml:space="preserve">If f(z) is analytic at all points inside and on a simple closed curve C, except for a finite number of isolated singularities </w:t>
      </w:r>
      <w:r w:rsidRPr="00E517F7">
        <w:rPr>
          <w:position w:val="-14"/>
          <w:sz w:val="20"/>
          <w:szCs w:val="20"/>
        </w:rPr>
        <w:object w:dxaOrig="1120" w:dyaOrig="380">
          <v:shape id="_x0000_i1789" type="#_x0000_t75" style="width:55.5pt;height:18.75pt" o:ole="">
            <v:imagedata r:id="rId1438" o:title=""/>
          </v:shape>
          <o:OLEObject Type="Embed" ProgID="Equation.3" ShapeID="_x0000_i1789" DrawAspect="Content" ObjectID="_1612706919" r:id="rId1439"/>
        </w:object>
      </w:r>
      <w:r w:rsidRPr="00E517F7">
        <w:rPr>
          <w:position w:val="-12"/>
          <w:sz w:val="20"/>
          <w:szCs w:val="20"/>
        </w:rPr>
        <w:t xml:space="preserve"> inside C, then</w:t>
      </w:r>
    </w:p>
    <w:p w:rsidR="00424A79" w:rsidRPr="00E517F7" w:rsidRDefault="008B2299" w:rsidP="002155B8">
      <w:pPr>
        <w:jc w:val="both"/>
        <w:rPr>
          <w:position w:val="-32"/>
          <w:sz w:val="20"/>
          <w:szCs w:val="20"/>
        </w:rPr>
      </w:pPr>
      <w:r w:rsidRPr="00E517F7">
        <w:rPr>
          <w:position w:val="-32"/>
          <w:sz w:val="20"/>
          <w:szCs w:val="20"/>
        </w:rPr>
        <w:object w:dxaOrig="4180" w:dyaOrig="600">
          <v:shape id="_x0000_i1790" type="#_x0000_t75" style="width:192.75pt;height:28.5pt" o:ole="">
            <v:imagedata r:id="rId1440" o:title=""/>
          </v:shape>
          <o:OLEObject Type="Embed" ProgID="Equation.3" ShapeID="_x0000_i1790" DrawAspect="Content" ObjectID="_1612706920" r:id="rId1441"/>
        </w:object>
      </w:r>
    </w:p>
    <w:p w:rsidR="00BD4ACD" w:rsidRDefault="00BD4ACD" w:rsidP="002155B8">
      <w:pPr>
        <w:jc w:val="both"/>
        <w:rPr>
          <w:ins w:id="23" w:author="Admin" w:date="2018-01-18T12:45:00Z"/>
          <w:b/>
          <w:sz w:val="20"/>
          <w:szCs w:val="20"/>
        </w:rPr>
      </w:pPr>
      <w:ins w:id="24" w:author="Admin" w:date="2018-01-18T12:44:00Z">
        <w:r>
          <w:rPr>
            <w:b/>
            <w:sz w:val="20"/>
            <w:szCs w:val="20"/>
          </w:rPr>
          <w:t>1</w:t>
        </w:r>
      </w:ins>
      <w:r w:rsidR="005E3C3F">
        <w:rPr>
          <w:b/>
          <w:sz w:val="20"/>
          <w:szCs w:val="20"/>
        </w:rPr>
        <w:t>3</w:t>
      </w:r>
      <w:ins w:id="25" w:author="Admin" w:date="2018-01-18T12:44:00Z">
        <w:r>
          <w:rPr>
            <w:b/>
            <w:sz w:val="20"/>
            <w:szCs w:val="20"/>
          </w:rPr>
          <w:t xml:space="preserve">. Find the residue of </w:t>
        </w:r>
      </w:ins>
      <w:ins w:id="26" w:author="Admin" w:date="2018-01-18T12:44:00Z">
        <w:r w:rsidRPr="00BD4ACD">
          <w:rPr>
            <w:b/>
            <w:position w:val="-6"/>
            <w:sz w:val="20"/>
            <w:szCs w:val="20"/>
          </w:rPr>
          <w:object w:dxaOrig="540" w:dyaOrig="320">
            <v:shape id="_x0000_i1791" type="#_x0000_t75" style="width:27.75pt;height:15.75pt" o:ole="">
              <v:imagedata r:id="rId1442" o:title=""/>
            </v:shape>
            <o:OLEObject Type="Embed" ProgID="Equation.3" ShapeID="_x0000_i1791" DrawAspect="Content" ObjectID="_1612706921" r:id="rId1443"/>
          </w:object>
        </w:r>
      </w:ins>
      <w:ins w:id="27" w:author="Admin" w:date="2018-01-18T12:45:00Z">
        <w:r>
          <w:rPr>
            <w:b/>
            <w:sz w:val="20"/>
            <w:szCs w:val="20"/>
          </w:rPr>
          <w:t xml:space="preserve"> at z = 0.</w:t>
        </w:r>
        <w:r>
          <w:rPr>
            <w:b/>
            <w:sz w:val="20"/>
            <w:szCs w:val="20"/>
          </w:rPr>
          <w:tab/>
        </w:r>
        <w:r>
          <w:rPr>
            <w:b/>
            <w:sz w:val="20"/>
            <w:szCs w:val="20"/>
          </w:rPr>
          <w:tab/>
        </w:r>
      </w:ins>
      <w:r w:rsidR="005E3C3F">
        <w:rPr>
          <w:b/>
          <w:sz w:val="20"/>
          <w:szCs w:val="20"/>
        </w:rPr>
        <w:tab/>
      </w:r>
      <w:r w:rsidR="005E3C3F">
        <w:rPr>
          <w:b/>
          <w:sz w:val="20"/>
          <w:szCs w:val="20"/>
        </w:rPr>
        <w:tab/>
      </w:r>
      <w:ins w:id="28" w:author="Admin" w:date="2018-01-18T12:45:00Z">
        <w:r>
          <w:rPr>
            <w:b/>
            <w:sz w:val="20"/>
            <w:szCs w:val="20"/>
          </w:rPr>
          <w:t>(N/D 2015)</w:t>
        </w:r>
      </w:ins>
    </w:p>
    <w:p w:rsidR="00BD4ACD" w:rsidRDefault="00BD4ACD" w:rsidP="005E3C3F">
      <w:pPr>
        <w:jc w:val="both"/>
        <w:rPr>
          <w:ins w:id="29" w:author="Admin" w:date="2018-01-18T12:45:00Z"/>
          <w:b/>
          <w:sz w:val="20"/>
          <w:szCs w:val="20"/>
        </w:rPr>
      </w:pPr>
      <w:ins w:id="30" w:author="Admin" w:date="2018-01-18T12:45:00Z">
        <w:r>
          <w:rPr>
            <w:b/>
            <w:sz w:val="20"/>
            <w:szCs w:val="20"/>
          </w:rPr>
          <w:t>Solution:</w:t>
        </w:r>
      </w:ins>
    </w:p>
    <w:p w:rsidR="00BD4ACD" w:rsidRDefault="00BD4ACD" w:rsidP="005E3C3F">
      <w:pPr>
        <w:jc w:val="both"/>
        <w:rPr>
          <w:ins w:id="31" w:author="Admin" w:date="2018-01-18T12:47:00Z"/>
          <w:sz w:val="20"/>
          <w:szCs w:val="20"/>
        </w:rPr>
      </w:pPr>
      <w:ins w:id="32" w:author="Admin" w:date="2018-01-18T12:46:00Z">
        <w:r>
          <w:rPr>
            <w:b/>
            <w:sz w:val="20"/>
            <w:szCs w:val="20"/>
          </w:rPr>
          <w:tab/>
        </w:r>
        <w:r>
          <w:rPr>
            <w:sz w:val="20"/>
            <w:szCs w:val="20"/>
          </w:rPr>
          <w:t xml:space="preserve">The residues are the co-efficients of </w:t>
        </w:r>
      </w:ins>
      <w:ins w:id="33" w:author="Admin" w:date="2018-01-18T12:46:00Z">
        <w:r w:rsidRPr="000D62E2">
          <w:rPr>
            <w:position w:val="-24"/>
            <w:sz w:val="20"/>
            <w:szCs w:val="20"/>
          </w:rPr>
          <w:object w:dxaOrig="240" w:dyaOrig="620">
            <v:shape id="_x0000_i1792" type="#_x0000_t75" style="width:12pt;height:31.5pt" o:ole="">
              <v:imagedata r:id="rId1444" o:title=""/>
            </v:shape>
            <o:OLEObject Type="Embed" ProgID="Equation.3" ShapeID="_x0000_i1792" DrawAspect="Content" ObjectID="_1612706922" r:id="rId1445"/>
          </w:object>
        </w:r>
      </w:ins>
      <w:ins w:id="34" w:author="Admin" w:date="2018-01-18T12:46:00Z">
        <w:r>
          <w:rPr>
            <w:sz w:val="20"/>
            <w:szCs w:val="20"/>
          </w:rPr>
          <w:t>in the Laurent</w:t>
        </w:r>
      </w:ins>
      <w:ins w:id="35" w:author="Admin" w:date="2018-01-18T12:47:00Z">
        <w:r>
          <w:rPr>
            <w:sz w:val="20"/>
            <w:szCs w:val="20"/>
          </w:rPr>
          <w:t xml:space="preserve">’s expansion of </w:t>
        </w:r>
      </w:ins>
      <w:ins w:id="36" w:author="Admin" w:date="2018-01-18T12:47:00Z">
        <w:r w:rsidRPr="00BD4ACD">
          <w:rPr>
            <w:position w:val="-10"/>
            <w:sz w:val="20"/>
            <w:szCs w:val="20"/>
          </w:rPr>
          <w:object w:dxaOrig="520" w:dyaOrig="320">
            <v:shape id="_x0000_i1793" type="#_x0000_t75" style="width:26.25pt;height:15.75pt" o:ole="">
              <v:imagedata r:id="rId1446" o:title=""/>
            </v:shape>
            <o:OLEObject Type="Embed" ProgID="Equation.3" ShapeID="_x0000_i1793" DrawAspect="Content" ObjectID="_1612706923" r:id="rId1447"/>
          </w:object>
        </w:r>
      </w:ins>
      <w:ins w:id="37" w:author="Admin" w:date="2018-01-18T12:47:00Z">
        <w:r>
          <w:rPr>
            <w:sz w:val="20"/>
            <w:szCs w:val="20"/>
          </w:rPr>
          <w:t xml:space="preserve"> about z = 0.</w:t>
        </w:r>
      </w:ins>
    </w:p>
    <w:p w:rsidR="00BD4ACD" w:rsidRDefault="00F93AAF" w:rsidP="002155B8">
      <w:pPr>
        <w:jc w:val="both"/>
        <w:rPr>
          <w:ins w:id="38" w:author="Admin" w:date="2018-01-18T12:50:00Z"/>
          <w:sz w:val="20"/>
          <w:szCs w:val="20"/>
        </w:rPr>
      </w:pPr>
      <w:ins w:id="39" w:author="Admin" w:date="2018-01-18T12:47:00Z">
        <w:r w:rsidRPr="00BD4ACD">
          <w:rPr>
            <w:position w:val="-36"/>
            <w:sz w:val="20"/>
            <w:szCs w:val="20"/>
          </w:rPr>
          <w:object w:dxaOrig="5560" w:dyaOrig="840">
            <v:shape id="_x0000_i1794" type="#_x0000_t75" style="width:277.5pt;height:42pt" o:ole="">
              <v:imagedata r:id="rId1448" o:title=""/>
            </v:shape>
            <o:OLEObject Type="Embed" ProgID="Equation.3" ShapeID="_x0000_i1794" DrawAspect="Content" ObjectID="_1612706924" r:id="rId1449"/>
          </w:object>
        </w:r>
      </w:ins>
    </w:p>
    <w:p w:rsidR="00BD4ACD" w:rsidRDefault="00F93AAF" w:rsidP="002155B8">
      <w:pPr>
        <w:jc w:val="both"/>
        <w:rPr>
          <w:ins w:id="40" w:author="Admin" w:date="2018-01-18T12:51:00Z"/>
          <w:sz w:val="20"/>
          <w:szCs w:val="20"/>
        </w:rPr>
      </w:pPr>
      <w:ins w:id="41" w:author="Admin" w:date="2018-01-18T12:50:00Z">
        <w:r w:rsidRPr="00F93AAF">
          <w:rPr>
            <w:position w:val="-24"/>
            <w:sz w:val="20"/>
            <w:szCs w:val="20"/>
          </w:rPr>
          <w:object w:dxaOrig="5460" w:dyaOrig="620">
            <v:shape id="_x0000_i1795" type="#_x0000_t75" style="width:273pt;height:31.5pt" o:ole="">
              <v:imagedata r:id="rId1450" o:title=""/>
            </v:shape>
            <o:OLEObject Type="Embed" ProgID="Equation.3" ShapeID="_x0000_i1795" DrawAspect="Content" ObjectID="_1612706925" r:id="rId1451"/>
          </w:object>
        </w:r>
      </w:ins>
    </w:p>
    <w:p w:rsidR="00F93AAF" w:rsidRPr="00BD4ACD" w:rsidRDefault="00F93AAF" w:rsidP="002155B8">
      <w:pPr>
        <w:jc w:val="both"/>
        <w:rPr>
          <w:ins w:id="42" w:author="Admin" w:date="2018-01-18T12:44:00Z"/>
          <w:sz w:val="20"/>
          <w:szCs w:val="20"/>
          <w:rPrChange w:id="43" w:author="Admin" w:date="2018-01-18T12:46:00Z">
            <w:rPr>
              <w:ins w:id="44" w:author="Admin" w:date="2018-01-18T12:44:00Z"/>
              <w:b/>
              <w:sz w:val="20"/>
              <w:szCs w:val="20"/>
            </w:rPr>
          </w:rPrChange>
        </w:rPr>
      </w:pPr>
      <w:ins w:id="45" w:author="Admin" w:date="2018-01-18T12:51:00Z">
        <w:r w:rsidRPr="00F93AAF">
          <w:rPr>
            <w:position w:val="-10"/>
            <w:sz w:val="20"/>
            <w:szCs w:val="20"/>
          </w:rPr>
          <w:object w:dxaOrig="1620" w:dyaOrig="320">
            <v:shape id="_x0000_i1796" type="#_x0000_t75" style="width:81.75pt;height:15.75pt" o:ole="">
              <v:imagedata r:id="rId1452" o:title=""/>
            </v:shape>
            <o:OLEObject Type="Embed" ProgID="Equation.3" ShapeID="_x0000_i1796" DrawAspect="Content" ObjectID="_1612706926" r:id="rId1453"/>
          </w:object>
        </w:r>
      </w:ins>
    </w:p>
    <w:p w:rsidR="00424A79" w:rsidRPr="00E517F7" w:rsidRDefault="005E3C3F" w:rsidP="002155B8">
      <w:pPr>
        <w:jc w:val="both"/>
        <w:rPr>
          <w:b/>
          <w:sz w:val="20"/>
          <w:szCs w:val="20"/>
        </w:rPr>
      </w:pPr>
      <w:r>
        <w:rPr>
          <w:b/>
          <w:sz w:val="20"/>
          <w:szCs w:val="20"/>
        </w:rPr>
        <w:t>14</w:t>
      </w:r>
      <w:r w:rsidR="00424A79" w:rsidRPr="008F7D5B">
        <w:rPr>
          <w:b/>
          <w:sz w:val="20"/>
          <w:szCs w:val="20"/>
        </w:rPr>
        <w:t xml:space="preserve">. Calculate the residue of </w:t>
      </w:r>
      <w:r w:rsidR="008B2299" w:rsidRPr="008F7D5B">
        <w:rPr>
          <w:b/>
          <w:position w:val="-24"/>
          <w:sz w:val="20"/>
          <w:szCs w:val="20"/>
        </w:rPr>
        <w:object w:dxaOrig="1400" w:dyaOrig="660">
          <v:shape id="_x0000_i1797" type="#_x0000_t75" style="width:62.25pt;height:30pt" o:ole="">
            <v:imagedata r:id="rId1454" o:title=""/>
          </v:shape>
          <o:OLEObject Type="Embed" ProgID="Equation.3" ShapeID="_x0000_i1797" DrawAspect="Content" ObjectID="_1612706927" r:id="rId1455"/>
        </w:object>
      </w:r>
      <w:r w:rsidR="00F32F57">
        <w:rPr>
          <w:b/>
          <w:position w:val="-24"/>
          <w:sz w:val="20"/>
          <w:szCs w:val="20"/>
        </w:rPr>
        <w:t xml:space="preserve">  </w:t>
      </w:r>
      <w:r>
        <w:rPr>
          <w:b/>
          <w:position w:val="-24"/>
          <w:sz w:val="20"/>
          <w:szCs w:val="20"/>
        </w:rPr>
        <w:tab/>
      </w:r>
      <w:r w:rsidR="00F32F57">
        <w:rPr>
          <w:b/>
          <w:position w:val="-24"/>
          <w:sz w:val="20"/>
          <w:szCs w:val="20"/>
        </w:rPr>
        <w:t xml:space="preserve"> </w:t>
      </w:r>
      <w:r w:rsidR="007B7EA7">
        <w:rPr>
          <w:b/>
          <w:position w:val="-24"/>
          <w:sz w:val="20"/>
          <w:szCs w:val="20"/>
        </w:rPr>
        <w:t xml:space="preserve">         </w:t>
      </w:r>
      <w:r w:rsidR="00F32F57">
        <w:rPr>
          <w:b/>
          <w:sz w:val="20"/>
          <w:szCs w:val="20"/>
        </w:rPr>
        <w:t>(M/J</w:t>
      </w:r>
      <w:r w:rsidR="00424A79" w:rsidRPr="00E517F7">
        <w:rPr>
          <w:b/>
          <w:sz w:val="20"/>
          <w:szCs w:val="20"/>
        </w:rPr>
        <w:t xml:space="preserve"> 2013</w:t>
      </w:r>
      <w:r w:rsidR="00F32F57">
        <w:rPr>
          <w:b/>
          <w:sz w:val="20"/>
          <w:szCs w:val="20"/>
        </w:rPr>
        <w:t xml:space="preserve"> , N/D</w:t>
      </w:r>
      <w:r w:rsidR="008F7D5B">
        <w:rPr>
          <w:b/>
          <w:sz w:val="20"/>
          <w:szCs w:val="20"/>
        </w:rPr>
        <w:t xml:space="preserve"> 2013</w:t>
      </w:r>
      <w:r w:rsidR="00424A79" w:rsidRPr="00E517F7">
        <w:rPr>
          <w:b/>
          <w:sz w:val="20"/>
          <w:szCs w:val="20"/>
        </w:rPr>
        <w:t>)</w:t>
      </w:r>
    </w:p>
    <w:p w:rsidR="00424A79" w:rsidRPr="00E517F7" w:rsidRDefault="00424A79" w:rsidP="002155B8">
      <w:pPr>
        <w:jc w:val="both"/>
        <w:rPr>
          <w:b/>
          <w:sz w:val="20"/>
          <w:szCs w:val="20"/>
        </w:rPr>
      </w:pPr>
      <w:r w:rsidRPr="00E517F7">
        <w:rPr>
          <w:b/>
          <w:sz w:val="20"/>
          <w:szCs w:val="20"/>
        </w:rPr>
        <w:t>Solution:</w:t>
      </w:r>
    </w:p>
    <w:p w:rsidR="00424A79" w:rsidRPr="00E517F7" w:rsidRDefault="00424A79" w:rsidP="002155B8">
      <w:pPr>
        <w:jc w:val="both"/>
        <w:rPr>
          <w:b/>
          <w:sz w:val="20"/>
          <w:szCs w:val="20"/>
        </w:rPr>
      </w:pPr>
      <w:r w:rsidRPr="00E517F7">
        <w:rPr>
          <w:sz w:val="20"/>
          <w:szCs w:val="20"/>
        </w:rPr>
        <w:tab/>
      </w:r>
      <w:r w:rsidR="008B2299" w:rsidRPr="00E517F7">
        <w:rPr>
          <w:b/>
          <w:position w:val="-24"/>
          <w:sz w:val="20"/>
          <w:szCs w:val="20"/>
        </w:rPr>
        <w:object w:dxaOrig="1400" w:dyaOrig="660">
          <v:shape id="_x0000_i1798" type="#_x0000_t75" style="width:69pt;height:31.5pt" o:ole="">
            <v:imagedata r:id="rId1456" o:title=""/>
          </v:shape>
          <o:OLEObject Type="Embed" ProgID="Equation.3" ShapeID="_x0000_i1798" DrawAspect="Content" ObjectID="_1612706928" r:id="rId1457"/>
        </w:object>
      </w:r>
    </w:p>
    <w:p w:rsidR="00424A79" w:rsidRPr="00E517F7" w:rsidRDefault="00424A79" w:rsidP="002155B8">
      <w:pPr>
        <w:jc w:val="both"/>
        <w:rPr>
          <w:sz w:val="20"/>
          <w:szCs w:val="20"/>
        </w:rPr>
      </w:pPr>
      <w:r w:rsidRPr="00E517F7">
        <w:rPr>
          <w:sz w:val="20"/>
          <w:szCs w:val="20"/>
        </w:rPr>
        <w:t xml:space="preserve">         Here z = 0 is a pole of order 3.</w:t>
      </w:r>
    </w:p>
    <w:p w:rsidR="00424A79" w:rsidRPr="00E517F7" w:rsidRDefault="00424A79" w:rsidP="002155B8">
      <w:pPr>
        <w:jc w:val="both"/>
        <w:rPr>
          <w:sz w:val="20"/>
          <w:szCs w:val="20"/>
        </w:rPr>
      </w:pPr>
      <w:r w:rsidRPr="00E517F7">
        <w:rPr>
          <w:sz w:val="20"/>
          <w:szCs w:val="20"/>
        </w:rPr>
        <w:t xml:space="preserve">         Res (z = 0)</w:t>
      </w:r>
      <w:r w:rsidR="008B2299" w:rsidRPr="00E517F7">
        <w:rPr>
          <w:position w:val="-32"/>
          <w:sz w:val="20"/>
          <w:szCs w:val="20"/>
        </w:rPr>
        <w:object w:dxaOrig="2760" w:dyaOrig="760">
          <v:shape id="_x0000_i1799" type="#_x0000_t75" style="width:144.75pt;height:36.75pt" o:ole="">
            <v:imagedata r:id="rId1458" o:title=""/>
          </v:shape>
          <o:OLEObject Type="Embed" ProgID="Equation.3" ShapeID="_x0000_i1799" DrawAspect="Content" ObjectID="_1612706929" r:id="rId1459"/>
        </w:object>
      </w:r>
    </w:p>
    <w:p w:rsidR="00424A79" w:rsidRPr="00E517F7" w:rsidRDefault="00424A79" w:rsidP="002155B8">
      <w:pPr>
        <w:jc w:val="both"/>
        <w:rPr>
          <w:sz w:val="20"/>
          <w:szCs w:val="20"/>
        </w:rPr>
      </w:pPr>
      <w:r w:rsidRPr="00E517F7">
        <w:rPr>
          <w:sz w:val="20"/>
          <w:szCs w:val="20"/>
        </w:rPr>
        <w:tab/>
      </w:r>
      <w:r w:rsidR="002155B8" w:rsidRPr="00E517F7">
        <w:rPr>
          <w:position w:val="-24"/>
          <w:sz w:val="20"/>
          <w:szCs w:val="20"/>
        </w:rPr>
        <w:object w:dxaOrig="5800" w:dyaOrig="660">
          <v:shape id="_x0000_i1800" type="#_x0000_t75" style="width:285pt;height:33.75pt" o:ole="">
            <v:imagedata r:id="rId1460" o:title=""/>
          </v:shape>
          <o:OLEObject Type="Embed" ProgID="Equation.3" ShapeID="_x0000_i1800" DrawAspect="Content" ObjectID="_1612706930" r:id="rId1461"/>
        </w:object>
      </w:r>
    </w:p>
    <w:p w:rsidR="002155B8" w:rsidRDefault="00B1224D" w:rsidP="002155B8">
      <w:pPr>
        <w:jc w:val="both"/>
        <w:rPr>
          <w:ins w:id="46" w:author="Admin" w:date="2018-01-18T12:08:00Z"/>
          <w:b/>
          <w:sz w:val="20"/>
          <w:szCs w:val="20"/>
        </w:rPr>
      </w:pPr>
      <w:ins w:id="47" w:author="Admin" w:date="2018-01-18T12:06:00Z">
        <w:r>
          <w:rPr>
            <w:b/>
            <w:sz w:val="20"/>
            <w:szCs w:val="20"/>
          </w:rPr>
          <w:t>1</w:t>
        </w:r>
      </w:ins>
      <w:r w:rsidR="005E3C3F">
        <w:rPr>
          <w:b/>
          <w:sz w:val="20"/>
          <w:szCs w:val="20"/>
        </w:rPr>
        <w:t>5</w:t>
      </w:r>
      <w:ins w:id="48" w:author="Admin" w:date="2018-01-18T12:06:00Z">
        <w:r>
          <w:rPr>
            <w:b/>
            <w:sz w:val="20"/>
            <w:szCs w:val="20"/>
          </w:rPr>
          <w:t xml:space="preserve">. Find the residue of </w:t>
        </w:r>
      </w:ins>
      <w:ins w:id="49" w:author="Admin" w:date="2018-01-18T12:07:00Z">
        <w:r w:rsidR="00541C04" w:rsidRPr="00B1224D">
          <w:rPr>
            <w:b/>
            <w:position w:val="-30"/>
            <w:sz w:val="20"/>
            <w:szCs w:val="20"/>
          </w:rPr>
          <w:object w:dxaOrig="880" w:dyaOrig="720">
            <v:shape id="_x0000_i1801" type="#_x0000_t75" style="width:44.25pt;height:36.75pt" o:ole="">
              <v:imagedata r:id="rId1462" o:title=""/>
            </v:shape>
            <o:OLEObject Type="Embed" ProgID="Equation.3" ShapeID="_x0000_i1801" DrawAspect="Content" ObjectID="_1612706931" r:id="rId1463"/>
          </w:object>
        </w:r>
      </w:ins>
      <w:ins w:id="50" w:author="Admin" w:date="2018-01-18T12:08:00Z">
        <w:r>
          <w:rPr>
            <w:b/>
            <w:sz w:val="20"/>
            <w:szCs w:val="20"/>
          </w:rPr>
          <w:t xml:space="preserve"> at </w:t>
        </w:r>
      </w:ins>
      <w:ins w:id="51" w:author="Admin" w:date="2018-01-18T12:08:00Z">
        <w:r w:rsidR="00541C04" w:rsidRPr="00541C04">
          <w:rPr>
            <w:b/>
            <w:position w:val="-6"/>
            <w:sz w:val="20"/>
            <w:szCs w:val="20"/>
          </w:rPr>
          <w:object w:dxaOrig="560" w:dyaOrig="220">
            <v:shape id="_x0000_i1802" type="#_x0000_t75" style="width:27.75pt;height:11.25pt" o:ole="">
              <v:imagedata r:id="rId1464" o:title=""/>
            </v:shape>
            <o:OLEObject Type="Embed" ProgID="Equation.3" ShapeID="_x0000_i1802" DrawAspect="Content" ObjectID="_1612706932" r:id="rId1465"/>
          </w:object>
        </w:r>
      </w:ins>
      <w:ins w:id="52" w:author="Admin" w:date="2018-01-18T12:08:00Z">
        <w:r>
          <w:rPr>
            <w:b/>
            <w:sz w:val="20"/>
            <w:szCs w:val="20"/>
          </w:rPr>
          <w:tab/>
        </w:r>
        <w:r>
          <w:rPr>
            <w:b/>
            <w:sz w:val="20"/>
            <w:szCs w:val="20"/>
          </w:rPr>
          <w:tab/>
        </w:r>
      </w:ins>
      <w:r w:rsidR="005E3C3F">
        <w:rPr>
          <w:b/>
          <w:sz w:val="20"/>
          <w:szCs w:val="20"/>
        </w:rPr>
        <w:tab/>
      </w:r>
      <w:ins w:id="53" w:author="Admin" w:date="2018-01-18T12:08:00Z">
        <w:r>
          <w:rPr>
            <w:b/>
            <w:sz w:val="20"/>
            <w:szCs w:val="20"/>
          </w:rPr>
          <w:t>(N/D 2015)</w:t>
        </w:r>
      </w:ins>
    </w:p>
    <w:p w:rsidR="00B1224D" w:rsidRPr="007B7EA7" w:rsidRDefault="00B1224D" w:rsidP="002155B8">
      <w:pPr>
        <w:jc w:val="both"/>
        <w:rPr>
          <w:ins w:id="54" w:author="Admin" w:date="2018-01-18T12:09:00Z"/>
          <w:b/>
          <w:sz w:val="20"/>
          <w:szCs w:val="20"/>
        </w:rPr>
      </w:pPr>
      <w:ins w:id="55" w:author="Admin" w:date="2018-01-18T12:08:00Z">
        <w:r>
          <w:rPr>
            <w:b/>
            <w:sz w:val="20"/>
            <w:szCs w:val="20"/>
          </w:rPr>
          <w:t>Solution:</w:t>
        </w:r>
      </w:ins>
      <w:r w:rsidR="007B7EA7">
        <w:rPr>
          <w:b/>
          <w:sz w:val="20"/>
          <w:szCs w:val="20"/>
        </w:rPr>
        <w:t xml:space="preserve">    </w:t>
      </w:r>
      <w:ins w:id="56" w:author="Admin" w:date="2018-01-18T12:08:00Z">
        <w:r w:rsidR="00541C04">
          <w:rPr>
            <w:sz w:val="20"/>
            <w:szCs w:val="20"/>
          </w:rPr>
          <w:t xml:space="preserve">Here, </w:t>
        </w:r>
      </w:ins>
      <w:ins w:id="57" w:author="Admin" w:date="2018-01-18T12:09:00Z">
        <w:r w:rsidR="00541C04">
          <w:rPr>
            <w:sz w:val="20"/>
            <w:szCs w:val="20"/>
          </w:rPr>
          <w:t xml:space="preserve"> </w:t>
        </w:r>
      </w:ins>
      <w:ins w:id="58" w:author="Admin" w:date="2018-01-18T12:09:00Z">
        <w:r w:rsidR="00541C04" w:rsidRPr="00541C04">
          <w:rPr>
            <w:b/>
            <w:position w:val="-6"/>
            <w:sz w:val="20"/>
            <w:szCs w:val="20"/>
          </w:rPr>
          <w:object w:dxaOrig="560" w:dyaOrig="220">
            <v:shape id="_x0000_i1803" type="#_x0000_t75" style="width:27.75pt;height:11.25pt" o:ole="">
              <v:imagedata r:id="rId1466" o:title=""/>
            </v:shape>
            <o:OLEObject Type="Embed" ProgID="Equation.3" ShapeID="_x0000_i1803" DrawAspect="Content" ObjectID="_1612706933" r:id="rId1467"/>
          </w:object>
        </w:r>
      </w:ins>
      <w:ins w:id="59" w:author="Admin" w:date="2018-01-18T12:09:00Z">
        <w:r w:rsidR="00541C04">
          <w:rPr>
            <w:b/>
            <w:sz w:val="20"/>
            <w:szCs w:val="20"/>
          </w:rPr>
          <w:t xml:space="preserve"> </w:t>
        </w:r>
        <w:r w:rsidR="00541C04" w:rsidRPr="00541C04">
          <w:rPr>
            <w:sz w:val="20"/>
            <w:szCs w:val="20"/>
            <w:rPrChange w:id="60" w:author="Admin" w:date="2018-01-18T12:09:00Z">
              <w:rPr>
                <w:b/>
                <w:sz w:val="20"/>
                <w:szCs w:val="20"/>
              </w:rPr>
            </w:rPrChange>
          </w:rPr>
          <w:t>is a pole of order 3.</w:t>
        </w:r>
      </w:ins>
    </w:p>
    <w:p w:rsidR="00541C04" w:rsidRPr="00B1224D" w:rsidRDefault="00541C04" w:rsidP="002155B8">
      <w:pPr>
        <w:jc w:val="both"/>
        <w:rPr>
          <w:sz w:val="20"/>
          <w:szCs w:val="20"/>
          <w:rPrChange w:id="61" w:author="Admin" w:date="2018-01-18T12:08:00Z">
            <w:rPr>
              <w:b/>
              <w:sz w:val="20"/>
              <w:szCs w:val="20"/>
            </w:rPr>
          </w:rPrChange>
        </w:rPr>
      </w:pPr>
      <w:ins w:id="62" w:author="Admin" w:date="2018-01-18T12:09:00Z">
        <w:r w:rsidRPr="00541C04">
          <w:rPr>
            <w:position w:val="-24"/>
            <w:sz w:val="20"/>
            <w:szCs w:val="20"/>
          </w:rPr>
          <w:object w:dxaOrig="3739" w:dyaOrig="660">
            <v:shape id="_x0000_i1804" type="#_x0000_t75" style="width:186.75pt;height:33pt" o:ole="">
              <v:imagedata r:id="rId1468" o:title=""/>
            </v:shape>
            <o:OLEObject Type="Embed" ProgID="Equation.3" ShapeID="_x0000_i1804" DrawAspect="Content" ObjectID="_1612706934" r:id="rId1469"/>
          </w:object>
        </w:r>
      </w:ins>
    </w:p>
    <w:p w:rsidR="002155B8" w:rsidRDefault="00541C04" w:rsidP="002155B8">
      <w:pPr>
        <w:jc w:val="both"/>
        <w:rPr>
          <w:b/>
          <w:sz w:val="20"/>
          <w:szCs w:val="20"/>
        </w:rPr>
      </w:pPr>
      <w:ins w:id="63" w:author="Admin" w:date="2018-01-18T12:11:00Z">
        <w:r w:rsidRPr="00541C04">
          <w:rPr>
            <w:b/>
            <w:position w:val="-24"/>
            <w:sz w:val="20"/>
            <w:szCs w:val="20"/>
          </w:rPr>
          <w:object w:dxaOrig="6340" w:dyaOrig="660">
            <v:shape id="_x0000_i1805" type="#_x0000_t75" style="width:317.25pt;height:33pt" o:ole="">
              <v:imagedata r:id="rId1470" o:title=""/>
            </v:shape>
            <o:OLEObject Type="Embed" ProgID="Equation.3" ShapeID="_x0000_i1805" DrawAspect="Content" ObjectID="_1612706935" r:id="rId1471"/>
          </w:object>
        </w:r>
      </w:ins>
    </w:p>
    <w:p w:rsidR="00424A79" w:rsidRPr="00E517F7" w:rsidRDefault="000B38ED" w:rsidP="002155B8">
      <w:pPr>
        <w:jc w:val="both"/>
        <w:rPr>
          <w:sz w:val="20"/>
          <w:szCs w:val="20"/>
        </w:rPr>
      </w:pPr>
      <w:r w:rsidRPr="00E30ACE">
        <w:rPr>
          <w:b/>
          <w:sz w:val="20"/>
          <w:szCs w:val="20"/>
        </w:rPr>
        <w:t>1</w:t>
      </w:r>
      <w:r w:rsidR="005E3C3F">
        <w:rPr>
          <w:b/>
          <w:sz w:val="20"/>
          <w:szCs w:val="20"/>
        </w:rPr>
        <w:t>6</w:t>
      </w:r>
      <w:r w:rsidR="00424A79" w:rsidRPr="00E30ACE">
        <w:rPr>
          <w:b/>
          <w:sz w:val="20"/>
          <w:szCs w:val="20"/>
        </w:rPr>
        <w:t xml:space="preserve">. Find the residue of </w:t>
      </w:r>
      <w:r w:rsidR="008B2299" w:rsidRPr="00E30ACE">
        <w:rPr>
          <w:b/>
          <w:position w:val="-30"/>
          <w:sz w:val="20"/>
          <w:szCs w:val="20"/>
        </w:rPr>
        <w:object w:dxaOrig="1400" w:dyaOrig="720">
          <v:shape id="_x0000_i1806" type="#_x0000_t75" style="width:58.5pt;height:31.5pt" o:ole="">
            <v:imagedata r:id="rId1472" o:title=""/>
          </v:shape>
          <o:OLEObject Type="Embed" ProgID="Equation.3" ShapeID="_x0000_i1806" DrawAspect="Content" ObjectID="_1612706936" r:id="rId1473"/>
        </w:object>
      </w:r>
      <w:r w:rsidR="00424A79" w:rsidRPr="00E30ACE">
        <w:rPr>
          <w:b/>
          <w:sz w:val="20"/>
          <w:szCs w:val="20"/>
        </w:rPr>
        <w:t xml:space="preserve">  at z=2.</w:t>
      </w:r>
      <w:r w:rsidR="008F7D5B" w:rsidRPr="00E30ACE">
        <w:rPr>
          <w:b/>
          <w:sz w:val="20"/>
          <w:szCs w:val="20"/>
        </w:rPr>
        <w:tab/>
      </w:r>
      <w:r w:rsidR="008F7D5B">
        <w:rPr>
          <w:sz w:val="20"/>
          <w:szCs w:val="20"/>
        </w:rPr>
        <w:tab/>
      </w:r>
      <w:r w:rsidR="002155B8">
        <w:rPr>
          <w:sz w:val="20"/>
          <w:szCs w:val="20"/>
        </w:rPr>
        <w:tab/>
      </w:r>
      <w:r w:rsidR="008F7D5B" w:rsidRPr="008F7D5B">
        <w:rPr>
          <w:b/>
          <w:sz w:val="20"/>
          <w:szCs w:val="20"/>
        </w:rPr>
        <w:t>(</w:t>
      </w:r>
      <w:r w:rsidR="002155B8">
        <w:rPr>
          <w:b/>
          <w:sz w:val="20"/>
          <w:szCs w:val="20"/>
        </w:rPr>
        <w:t>N/D</w:t>
      </w:r>
      <w:r w:rsidR="008F7D5B">
        <w:rPr>
          <w:b/>
          <w:sz w:val="20"/>
          <w:szCs w:val="20"/>
        </w:rPr>
        <w:t xml:space="preserve"> 2014</w:t>
      </w:r>
      <w:r w:rsidR="008F7D5B" w:rsidRPr="00E517F7">
        <w:rPr>
          <w:b/>
          <w:sz w:val="20"/>
          <w:szCs w:val="20"/>
        </w:rPr>
        <w:t>)</w:t>
      </w:r>
    </w:p>
    <w:p w:rsidR="00424A79" w:rsidRPr="00E517F7" w:rsidRDefault="00424A79" w:rsidP="002155B8">
      <w:pPr>
        <w:jc w:val="both"/>
        <w:rPr>
          <w:b/>
          <w:sz w:val="20"/>
          <w:szCs w:val="20"/>
        </w:rPr>
      </w:pPr>
      <w:r w:rsidRPr="00E517F7">
        <w:rPr>
          <w:b/>
          <w:sz w:val="20"/>
          <w:szCs w:val="20"/>
        </w:rPr>
        <w:t>Solution:</w:t>
      </w:r>
    </w:p>
    <w:p w:rsidR="00424A79" w:rsidRPr="00E517F7" w:rsidRDefault="00424A79" w:rsidP="002155B8">
      <w:pPr>
        <w:jc w:val="both"/>
        <w:rPr>
          <w:position w:val="-34"/>
          <w:sz w:val="20"/>
          <w:szCs w:val="20"/>
        </w:rPr>
      </w:pPr>
      <w:r w:rsidRPr="00E517F7">
        <w:rPr>
          <w:sz w:val="20"/>
          <w:szCs w:val="20"/>
        </w:rPr>
        <w:t>Res</w:t>
      </w:r>
      <w:r w:rsidR="00230E24" w:rsidRPr="00E517F7">
        <w:rPr>
          <w:position w:val="-20"/>
          <w:sz w:val="20"/>
          <w:szCs w:val="20"/>
        </w:rPr>
        <w:object w:dxaOrig="2340" w:dyaOrig="440">
          <v:shape id="_x0000_i1807" type="#_x0000_t75" style="width:150pt;height:25.5pt" o:ole="">
            <v:imagedata r:id="rId1474" o:title=""/>
          </v:shape>
          <o:OLEObject Type="Embed" ProgID="Equation.3" ShapeID="_x0000_i1807" DrawAspect="Content" ObjectID="_1612706937" r:id="rId1475"/>
        </w:object>
      </w:r>
    </w:p>
    <w:p w:rsidR="00424A79" w:rsidRPr="00E517F7" w:rsidRDefault="00424A79" w:rsidP="002155B8">
      <w:pPr>
        <w:jc w:val="both"/>
        <w:rPr>
          <w:sz w:val="20"/>
          <w:szCs w:val="20"/>
        </w:rPr>
      </w:pPr>
      <w:r w:rsidRPr="00E517F7">
        <w:rPr>
          <w:sz w:val="20"/>
          <w:szCs w:val="20"/>
        </w:rPr>
        <w:t>Res</w:t>
      </w:r>
      <w:r w:rsidR="002155B8" w:rsidRPr="00E517F7">
        <w:rPr>
          <w:position w:val="-32"/>
          <w:sz w:val="20"/>
          <w:szCs w:val="20"/>
        </w:rPr>
        <w:object w:dxaOrig="3820" w:dyaOrig="760">
          <v:shape id="_x0000_i1808" type="#_x0000_t75" style="width:201pt;height:39pt" o:ole="">
            <v:imagedata r:id="rId1476" o:title=""/>
          </v:shape>
          <o:OLEObject Type="Embed" ProgID="Equation.3" ShapeID="_x0000_i1808" DrawAspect="Content" ObjectID="_1612706938" r:id="rId1477"/>
        </w:object>
      </w:r>
      <w:r w:rsidR="00685BCC">
        <w:rPr>
          <w:position w:val="-32"/>
          <w:sz w:val="20"/>
          <w:szCs w:val="20"/>
        </w:rPr>
        <w:tab/>
      </w:r>
      <w:r w:rsidRPr="00E517F7">
        <w:rPr>
          <w:sz w:val="20"/>
          <w:szCs w:val="20"/>
        </w:rPr>
        <w:t xml:space="preserve">       </w:t>
      </w:r>
    </w:p>
    <w:p w:rsidR="00AB4069" w:rsidRDefault="00DB25A3" w:rsidP="002155B8">
      <w:pPr>
        <w:rPr>
          <w:rFonts w:eastAsiaTheme="minorEastAsia"/>
          <w:b/>
          <w:sz w:val="20"/>
          <w:szCs w:val="20"/>
        </w:rPr>
      </w:pPr>
      <w:r>
        <w:rPr>
          <w:rFonts w:eastAsiaTheme="minorEastAsia"/>
          <w:b/>
          <w:sz w:val="20"/>
          <w:szCs w:val="20"/>
        </w:rPr>
        <w:t>1</w:t>
      </w:r>
      <w:r w:rsidR="005E3C3F">
        <w:rPr>
          <w:rFonts w:eastAsiaTheme="minorEastAsia"/>
          <w:b/>
          <w:sz w:val="20"/>
          <w:szCs w:val="20"/>
        </w:rPr>
        <w:t>7</w:t>
      </w:r>
      <w:r w:rsidR="00AB4069">
        <w:rPr>
          <w:rFonts w:eastAsiaTheme="minorEastAsia"/>
          <w:b/>
          <w:sz w:val="20"/>
          <w:szCs w:val="20"/>
        </w:rPr>
        <w:t xml:space="preserve">. Determine the residue of </w:t>
      </w:r>
      <w:r w:rsidR="00FA1B45" w:rsidRPr="00AB4069">
        <w:rPr>
          <w:rFonts w:eastAsiaTheme="minorEastAsia"/>
          <w:b/>
          <w:position w:val="-30"/>
          <w:sz w:val="20"/>
          <w:szCs w:val="20"/>
        </w:rPr>
        <w:object w:dxaOrig="2040" w:dyaOrig="680">
          <v:shape id="_x0000_i1809" type="#_x0000_t75" style="width:102pt;height:33.75pt" o:ole="">
            <v:imagedata r:id="rId1478" o:title=""/>
          </v:shape>
          <o:OLEObject Type="Embed" ProgID="Equation.3" ShapeID="_x0000_i1809" DrawAspect="Content" ObjectID="_1612706939" r:id="rId1479"/>
        </w:object>
      </w:r>
      <w:r w:rsidR="00AB4069">
        <w:rPr>
          <w:rFonts w:eastAsiaTheme="minorEastAsia"/>
          <w:b/>
          <w:sz w:val="20"/>
          <w:szCs w:val="20"/>
        </w:rPr>
        <w:t xml:space="preserve"> at z = 1. </w:t>
      </w:r>
      <w:r w:rsidR="00515BF9">
        <w:rPr>
          <w:rFonts w:eastAsiaTheme="minorEastAsia"/>
          <w:b/>
          <w:sz w:val="20"/>
          <w:szCs w:val="20"/>
        </w:rPr>
        <w:tab/>
      </w:r>
      <w:r w:rsidR="00FA1B45">
        <w:rPr>
          <w:rFonts w:eastAsiaTheme="minorEastAsia"/>
          <w:b/>
          <w:sz w:val="20"/>
          <w:szCs w:val="20"/>
        </w:rPr>
        <w:t>(A/M 2017)</w:t>
      </w:r>
    </w:p>
    <w:p w:rsidR="00685BCC" w:rsidRDefault="00685BCC" w:rsidP="002155B8">
      <w:pPr>
        <w:rPr>
          <w:rFonts w:eastAsiaTheme="minorEastAsia"/>
          <w:b/>
          <w:sz w:val="20"/>
          <w:szCs w:val="20"/>
        </w:rPr>
      </w:pPr>
      <w:r>
        <w:rPr>
          <w:rFonts w:eastAsiaTheme="minorEastAsia"/>
          <w:b/>
          <w:sz w:val="20"/>
          <w:szCs w:val="20"/>
        </w:rPr>
        <w:t>Solution:</w:t>
      </w:r>
    </w:p>
    <w:p w:rsidR="00685BCC" w:rsidRDefault="00685BCC" w:rsidP="002155B8">
      <w:pPr>
        <w:rPr>
          <w:rFonts w:eastAsiaTheme="minorEastAsia"/>
          <w:sz w:val="20"/>
          <w:szCs w:val="20"/>
        </w:rPr>
      </w:pPr>
      <w:r>
        <w:rPr>
          <w:rFonts w:eastAsiaTheme="minorEastAsia"/>
          <w:sz w:val="20"/>
          <w:szCs w:val="20"/>
        </w:rPr>
        <w:t xml:space="preserve">Given, </w:t>
      </w:r>
      <w:r w:rsidRPr="00685BCC">
        <w:rPr>
          <w:rFonts w:eastAsiaTheme="minorEastAsia"/>
          <w:position w:val="-30"/>
          <w:sz w:val="20"/>
          <w:szCs w:val="20"/>
        </w:rPr>
        <w:object w:dxaOrig="2040" w:dyaOrig="680">
          <v:shape id="_x0000_i1810" type="#_x0000_t75" style="width:102pt;height:33.75pt" o:ole="">
            <v:imagedata r:id="rId1480" o:title=""/>
          </v:shape>
          <o:OLEObject Type="Embed" ProgID="Equation.3" ShapeID="_x0000_i1810" DrawAspect="Content" ObjectID="_1612706940" r:id="rId1481"/>
        </w:object>
      </w:r>
    </w:p>
    <w:p w:rsidR="00685BCC" w:rsidRDefault="00685BCC" w:rsidP="002155B8">
      <w:pPr>
        <w:rPr>
          <w:rFonts w:eastAsiaTheme="minorEastAsia"/>
          <w:sz w:val="20"/>
          <w:szCs w:val="20"/>
        </w:rPr>
      </w:pPr>
      <w:r>
        <w:rPr>
          <w:rFonts w:eastAsiaTheme="minorEastAsia"/>
          <w:sz w:val="20"/>
          <w:szCs w:val="20"/>
        </w:rPr>
        <w:t>Here,  z = 1 is a simple pole.</w:t>
      </w:r>
    </w:p>
    <w:p w:rsidR="00685BCC" w:rsidRPr="00685BCC" w:rsidRDefault="00D42243" w:rsidP="002155B8">
      <w:pPr>
        <w:ind w:firstLine="720"/>
        <w:rPr>
          <w:rFonts w:eastAsiaTheme="minorEastAsia"/>
          <w:sz w:val="20"/>
          <w:szCs w:val="20"/>
        </w:rPr>
      </w:pPr>
      <w:r w:rsidRPr="00D42243">
        <w:rPr>
          <w:rFonts w:eastAsiaTheme="minorEastAsia"/>
          <w:position w:val="-30"/>
          <w:sz w:val="20"/>
          <w:szCs w:val="20"/>
        </w:rPr>
        <w:object w:dxaOrig="3980" w:dyaOrig="720">
          <v:shape id="_x0000_i1811" type="#_x0000_t75" style="width:199.5pt;height:36.75pt" o:ole="">
            <v:imagedata r:id="rId1482" o:title=""/>
          </v:shape>
          <o:OLEObject Type="Embed" ProgID="Equation.3" ShapeID="_x0000_i1811" DrawAspect="Content" ObjectID="_1612706941" r:id="rId1483"/>
        </w:object>
      </w:r>
    </w:p>
    <w:p w:rsidR="00424A79" w:rsidRPr="00E517F7" w:rsidRDefault="005E3C3F" w:rsidP="002155B8">
      <w:pPr>
        <w:rPr>
          <w:rFonts w:eastAsiaTheme="minorEastAsia"/>
          <w:sz w:val="20"/>
          <w:szCs w:val="20"/>
        </w:rPr>
      </w:pPr>
      <w:r>
        <w:rPr>
          <w:b/>
          <w:sz w:val="20"/>
          <w:szCs w:val="20"/>
        </w:rPr>
        <w:t>18</w:t>
      </w:r>
      <w:r w:rsidR="00424A79" w:rsidRPr="00E30ACE">
        <w:rPr>
          <w:b/>
          <w:sz w:val="20"/>
          <w:szCs w:val="20"/>
        </w:rPr>
        <w:t>.Find the residue of</w:t>
      </w:r>
      <w:r w:rsidR="002155B8" w:rsidRPr="00E30ACE">
        <w:rPr>
          <w:b/>
          <w:position w:val="-24"/>
          <w:sz w:val="20"/>
          <w:szCs w:val="20"/>
        </w:rPr>
        <w:object w:dxaOrig="2200" w:dyaOrig="620">
          <v:shape id="_x0000_i1812" type="#_x0000_t75" style="width:82.5pt;height:24pt" o:ole="">
            <v:imagedata r:id="rId1484" o:title=""/>
          </v:shape>
          <o:OLEObject Type="Embed" ProgID="Equation.3" ShapeID="_x0000_i1812" DrawAspect="Content" ObjectID="_1612706942" r:id="rId1485"/>
        </w:object>
      </w:r>
      <w:r w:rsidR="00424A79" w:rsidRPr="00E517F7">
        <w:rPr>
          <w:rFonts w:eastAsiaTheme="minorEastAsia"/>
          <w:sz w:val="20"/>
          <w:szCs w:val="20"/>
        </w:rPr>
        <w:tab/>
      </w:r>
      <w:r w:rsidR="007B7EA7">
        <w:rPr>
          <w:rFonts w:eastAsiaTheme="minorEastAsia"/>
          <w:sz w:val="20"/>
          <w:szCs w:val="20"/>
        </w:rPr>
        <w:tab/>
        <w:t xml:space="preserve">           </w:t>
      </w:r>
      <w:r w:rsidR="00424A79" w:rsidRPr="00E517F7">
        <w:rPr>
          <w:rFonts w:eastAsiaTheme="minorEastAsia"/>
          <w:b/>
          <w:sz w:val="20"/>
          <w:szCs w:val="20"/>
        </w:rPr>
        <w:t>(N/D</w:t>
      </w:r>
      <w:r w:rsidR="002155B8">
        <w:rPr>
          <w:rFonts w:eastAsiaTheme="minorEastAsia"/>
          <w:b/>
          <w:sz w:val="20"/>
          <w:szCs w:val="20"/>
        </w:rPr>
        <w:t xml:space="preserve"> </w:t>
      </w:r>
      <w:r w:rsidR="00424A79" w:rsidRPr="00E517F7">
        <w:rPr>
          <w:rFonts w:eastAsiaTheme="minorEastAsia"/>
          <w:b/>
          <w:sz w:val="20"/>
          <w:szCs w:val="20"/>
        </w:rPr>
        <w:t>2016 , M/J 2016)</w:t>
      </w:r>
    </w:p>
    <w:p w:rsidR="002E5D57" w:rsidRPr="002155B8" w:rsidRDefault="00424A79" w:rsidP="002155B8">
      <w:pPr>
        <w:rPr>
          <w:b/>
          <w:sz w:val="20"/>
          <w:szCs w:val="20"/>
        </w:rPr>
      </w:pPr>
      <w:r w:rsidRPr="002155B8">
        <w:rPr>
          <w:b/>
          <w:sz w:val="20"/>
          <w:szCs w:val="20"/>
        </w:rPr>
        <w:t xml:space="preserve">Solution: </w:t>
      </w:r>
    </w:p>
    <w:p w:rsidR="00424A79" w:rsidRPr="00AA7377" w:rsidRDefault="002E5D57" w:rsidP="002155B8">
      <w:pPr>
        <w:rPr>
          <w:sz w:val="20"/>
          <w:szCs w:val="20"/>
        </w:rPr>
      </w:pPr>
      <w:r>
        <w:rPr>
          <w:sz w:val="20"/>
          <w:szCs w:val="20"/>
        </w:rPr>
        <w:tab/>
        <w:t xml:space="preserve">Let </w:t>
      </w:r>
      <w:r w:rsidR="00AA7377" w:rsidRPr="002E5D57">
        <w:rPr>
          <w:position w:val="-30"/>
          <w:sz w:val="20"/>
          <w:szCs w:val="20"/>
        </w:rPr>
        <w:object w:dxaOrig="2700" w:dyaOrig="680">
          <v:shape id="_x0000_i1813" type="#_x0000_t75" style="width:135.75pt;height:33.75pt" o:ole="">
            <v:imagedata r:id="rId1486" o:title=""/>
          </v:shape>
          <o:OLEObject Type="Embed" ProgID="Equation.3" ShapeID="_x0000_i1813" DrawAspect="Content" ObjectID="_1612706943" r:id="rId1487"/>
        </w:object>
      </w:r>
    </w:p>
    <w:p w:rsidR="00424A79" w:rsidRPr="00E517F7" w:rsidRDefault="00424A79" w:rsidP="002155B8">
      <w:pPr>
        <w:rPr>
          <w:sz w:val="20"/>
          <w:szCs w:val="20"/>
        </w:rPr>
      </w:pPr>
      <w:r w:rsidRPr="00E517F7">
        <w:rPr>
          <w:sz w:val="20"/>
          <w:szCs w:val="20"/>
        </w:rPr>
        <w:t xml:space="preserve">                Here </w:t>
      </w:r>
      <w:r w:rsidR="00AA7377" w:rsidRPr="00AA7377">
        <w:rPr>
          <w:position w:val="-24"/>
          <w:sz w:val="20"/>
          <w:szCs w:val="20"/>
        </w:rPr>
        <w:object w:dxaOrig="620" w:dyaOrig="620">
          <v:shape id="_x0000_i1814" type="#_x0000_t75" style="width:30.75pt;height:30.75pt" o:ole="">
            <v:imagedata r:id="rId1488" o:title=""/>
          </v:shape>
          <o:OLEObject Type="Embed" ProgID="Equation.3" ShapeID="_x0000_i1814" DrawAspect="Content" ObjectID="_1612706944" r:id="rId1489"/>
        </w:object>
      </w:r>
      <w:r w:rsidRPr="00E517F7">
        <w:rPr>
          <w:sz w:val="20"/>
          <w:szCs w:val="20"/>
        </w:rPr>
        <w:t>is a simple pole.</w:t>
      </w:r>
    </w:p>
    <w:p w:rsidR="00424A79" w:rsidRPr="00E517F7" w:rsidRDefault="00AA7377" w:rsidP="002155B8">
      <w:pPr>
        <w:rPr>
          <w:sz w:val="20"/>
          <w:szCs w:val="20"/>
        </w:rPr>
      </w:pPr>
      <w:r w:rsidRPr="00AA7377">
        <w:rPr>
          <w:position w:val="-10"/>
          <w:sz w:val="20"/>
          <w:szCs w:val="20"/>
        </w:rPr>
        <w:object w:dxaOrig="2640" w:dyaOrig="320">
          <v:shape id="_x0000_i1815" type="#_x0000_t75" style="width:132pt;height:15.75pt" o:ole="">
            <v:imagedata r:id="rId1490" o:title=""/>
          </v:shape>
          <o:OLEObject Type="Embed" ProgID="Equation.3" ShapeID="_x0000_i1815" DrawAspect="Content" ObjectID="_1612706945" r:id="rId1491"/>
        </w:object>
      </w:r>
    </w:p>
    <w:p w:rsidR="00424A79" w:rsidRDefault="00AA7377" w:rsidP="002155B8">
      <w:pPr>
        <w:rPr>
          <w:sz w:val="20"/>
          <w:szCs w:val="20"/>
        </w:rPr>
      </w:pPr>
      <w:r w:rsidRPr="00AA7377">
        <w:rPr>
          <w:position w:val="-10"/>
          <w:sz w:val="20"/>
          <w:szCs w:val="20"/>
        </w:rPr>
        <w:object w:dxaOrig="3060" w:dyaOrig="340">
          <v:shape id="_x0000_i1816" type="#_x0000_t75" style="width:153pt;height:16.5pt" o:ole="">
            <v:imagedata r:id="rId1492" o:title=""/>
          </v:shape>
          <o:OLEObject Type="Embed" ProgID="Equation.3" ShapeID="_x0000_i1816" DrawAspect="Content" ObjectID="_1612706946" r:id="rId1493"/>
        </w:object>
      </w:r>
    </w:p>
    <w:p w:rsidR="00424A79" w:rsidRPr="00AA7377" w:rsidRDefault="00AA7377" w:rsidP="002155B8">
      <w:pPr>
        <w:rPr>
          <w:sz w:val="20"/>
          <w:szCs w:val="20"/>
        </w:rPr>
      </w:pPr>
      <w:r>
        <w:rPr>
          <w:sz w:val="20"/>
          <w:szCs w:val="20"/>
        </w:rPr>
        <w:t>Res</w:t>
      </w:r>
      <w:r w:rsidRPr="00AA7377">
        <w:rPr>
          <w:position w:val="-30"/>
          <w:sz w:val="20"/>
          <w:szCs w:val="20"/>
        </w:rPr>
        <w:object w:dxaOrig="3220" w:dyaOrig="680">
          <v:shape id="_x0000_i1817" type="#_x0000_t75" style="width:160.5pt;height:33.75pt" o:ole="">
            <v:imagedata r:id="rId1494" o:title=""/>
          </v:shape>
          <o:OLEObject Type="Embed" ProgID="Equation.3" ShapeID="_x0000_i1817" DrawAspect="Content" ObjectID="_1612706947" r:id="rId1495"/>
        </w:object>
      </w:r>
      <w:r w:rsidRPr="00E517F7">
        <w:rPr>
          <w:position w:val="-24"/>
          <w:sz w:val="20"/>
          <w:szCs w:val="20"/>
        </w:rPr>
        <w:t xml:space="preserve"> </w:t>
      </w:r>
    </w:p>
    <w:p w:rsidR="00424A79" w:rsidRPr="00E517F7" w:rsidRDefault="005E3C3F" w:rsidP="002155B8">
      <w:pPr>
        <w:rPr>
          <w:rFonts w:eastAsiaTheme="minorEastAsia"/>
          <w:b/>
          <w:sz w:val="20"/>
          <w:szCs w:val="20"/>
        </w:rPr>
      </w:pPr>
      <w:r>
        <w:rPr>
          <w:b/>
          <w:sz w:val="20"/>
          <w:szCs w:val="20"/>
        </w:rPr>
        <w:t>19</w:t>
      </w:r>
      <w:r w:rsidR="00424A79" w:rsidRPr="00E30ACE">
        <w:rPr>
          <w:b/>
          <w:sz w:val="20"/>
          <w:szCs w:val="20"/>
        </w:rPr>
        <w:t>.Find the residue of the function</w:t>
      </w:r>
      <w:r w:rsidR="008B2299" w:rsidRPr="00E30ACE">
        <w:rPr>
          <w:b/>
          <w:position w:val="-30"/>
          <w:sz w:val="20"/>
          <w:szCs w:val="20"/>
        </w:rPr>
        <w:object w:dxaOrig="960" w:dyaOrig="680">
          <v:shape id="_x0000_i1818" type="#_x0000_t75" style="width:42.75pt;height:31.5pt" o:ole="">
            <v:imagedata r:id="rId1496" o:title=""/>
          </v:shape>
          <o:OLEObject Type="Embed" ProgID="Equation.3" ShapeID="_x0000_i1818" DrawAspect="Content" ObjectID="_1612706948" r:id="rId1497"/>
        </w:object>
      </w:r>
      <w:r w:rsidR="00424A79" w:rsidRPr="00E30ACE">
        <w:rPr>
          <w:b/>
          <w:sz w:val="20"/>
          <w:szCs w:val="20"/>
        </w:rPr>
        <w:t>at a simple pole</w:t>
      </w:r>
      <w:r w:rsidR="002155B8">
        <w:rPr>
          <w:b/>
          <w:sz w:val="20"/>
          <w:szCs w:val="20"/>
        </w:rPr>
        <w:t xml:space="preserve">  </w:t>
      </w:r>
      <w:r w:rsidR="002155B8">
        <w:rPr>
          <w:b/>
          <w:sz w:val="20"/>
          <w:szCs w:val="20"/>
        </w:rPr>
        <w:tab/>
      </w:r>
      <w:r w:rsidR="007B7EA7">
        <w:rPr>
          <w:b/>
          <w:sz w:val="20"/>
          <w:szCs w:val="20"/>
        </w:rPr>
        <w:t xml:space="preserve"> </w:t>
      </w:r>
      <w:r w:rsidR="00424A79" w:rsidRPr="00E517F7">
        <w:rPr>
          <w:rFonts w:eastAsiaTheme="minorEastAsia"/>
          <w:b/>
          <w:sz w:val="20"/>
          <w:szCs w:val="20"/>
        </w:rPr>
        <w:t>(N/D</w:t>
      </w:r>
      <w:r w:rsidR="002155B8">
        <w:rPr>
          <w:rFonts w:eastAsiaTheme="minorEastAsia"/>
          <w:b/>
          <w:sz w:val="20"/>
          <w:szCs w:val="20"/>
        </w:rPr>
        <w:t xml:space="preserve"> </w:t>
      </w:r>
      <w:r w:rsidR="00424A79" w:rsidRPr="00E517F7">
        <w:rPr>
          <w:rFonts w:eastAsiaTheme="minorEastAsia"/>
          <w:b/>
          <w:sz w:val="20"/>
          <w:szCs w:val="20"/>
        </w:rPr>
        <w:t>2016)</w:t>
      </w:r>
    </w:p>
    <w:p w:rsidR="00424A79" w:rsidRPr="00E517F7" w:rsidRDefault="00424A79" w:rsidP="002155B8">
      <w:pPr>
        <w:rPr>
          <w:position w:val="-24"/>
          <w:sz w:val="20"/>
          <w:szCs w:val="20"/>
        </w:rPr>
      </w:pPr>
      <w:r w:rsidRPr="00E517F7">
        <w:rPr>
          <w:b/>
          <w:position w:val="-24"/>
          <w:sz w:val="20"/>
          <w:szCs w:val="20"/>
        </w:rPr>
        <w:t xml:space="preserve">Solution: </w:t>
      </w:r>
      <w:r w:rsidRPr="00E517F7">
        <w:rPr>
          <w:position w:val="-24"/>
          <w:sz w:val="20"/>
          <w:szCs w:val="20"/>
        </w:rPr>
        <w:t xml:space="preserve"> </w:t>
      </w:r>
      <w:r w:rsidR="00685BCC">
        <w:rPr>
          <w:position w:val="-24"/>
          <w:sz w:val="20"/>
          <w:szCs w:val="20"/>
        </w:rPr>
        <w:t xml:space="preserve">Here,  </w:t>
      </w:r>
      <w:r w:rsidRPr="00E517F7">
        <w:rPr>
          <w:position w:val="-24"/>
          <w:sz w:val="20"/>
          <w:szCs w:val="20"/>
        </w:rPr>
        <w:t>z</w:t>
      </w:r>
      <w:r w:rsidR="00685BCC">
        <w:rPr>
          <w:position w:val="-24"/>
          <w:sz w:val="20"/>
          <w:szCs w:val="20"/>
        </w:rPr>
        <w:t xml:space="preserve"> </w:t>
      </w:r>
      <w:r w:rsidRPr="00E517F7">
        <w:rPr>
          <w:position w:val="-24"/>
          <w:sz w:val="20"/>
          <w:szCs w:val="20"/>
        </w:rPr>
        <w:t>=</w:t>
      </w:r>
      <w:r w:rsidR="00685BCC">
        <w:rPr>
          <w:position w:val="-24"/>
          <w:sz w:val="20"/>
          <w:szCs w:val="20"/>
        </w:rPr>
        <w:t xml:space="preserve"> </w:t>
      </w:r>
      <w:r w:rsidRPr="00E517F7">
        <w:rPr>
          <w:position w:val="-24"/>
          <w:sz w:val="20"/>
          <w:szCs w:val="20"/>
        </w:rPr>
        <w:t>3 is a simple pole.</w:t>
      </w:r>
    </w:p>
    <w:p w:rsidR="00424A79" w:rsidRPr="00E517F7" w:rsidRDefault="00685BCC" w:rsidP="002155B8">
      <w:pPr>
        <w:ind w:firstLine="720"/>
        <w:rPr>
          <w:sz w:val="20"/>
          <w:szCs w:val="20"/>
        </w:rPr>
      </w:pPr>
      <w:r w:rsidRPr="00E517F7">
        <w:rPr>
          <w:position w:val="-20"/>
          <w:sz w:val="20"/>
          <w:szCs w:val="20"/>
        </w:rPr>
        <w:object w:dxaOrig="2940" w:dyaOrig="440">
          <v:shape id="_x0000_i1819" type="#_x0000_t75" style="width:156pt;height:21.75pt" o:ole="">
            <v:imagedata r:id="rId1498" o:title=""/>
          </v:shape>
          <o:OLEObject Type="Embed" ProgID="Equation.3" ShapeID="_x0000_i1819" DrawAspect="Content" ObjectID="_1612706949" r:id="rId1499"/>
        </w:object>
      </w:r>
    </w:p>
    <w:p w:rsidR="006F1074" w:rsidRPr="005E3C3F" w:rsidRDefault="00685BCC" w:rsidP="005E3C3F">
      <w:pPr>
        <w:ind w:left="1440"/>
        <w:rPr>
          <w:rFonts w:eastAsiaTheme="minorEastAsia"/>
          <w:sz w:val="20"/>
          <w:szCs w:val="20"/>
        </w:rPr>
      </w:pPr>
      <w:r w:rsidRPr="00E517F7">
        <w:rPr>
          <w:position w:val="-34"/>
          <w:sz w:val="20"/>
          <w:szCs w:val="20"/>
        </w:rPr>
        <w:object w:dxaOrig="3640" w:dyaOrig="720">
          <v:shape id="_x0000_i1820" type="#_x0000_t75" style="width:195.75pt;height:36.75pt" o:ole="">
            <v:imagedata r:id="rId1500" o:title=""/>
          </v:shape>
          <o:OLEObject Type="Embed" ProgID="Equation.3" ShapeID="_x0000_i1820" DrawAspect="Content" ObjectID="_1612706950" r:id="rId1501"/>
        </w:object>
      </w:r>
    </w:p>
    <w:p w:rsidR="006F1074" w:rsidRDefault="005E3C3F" w:rsidP="002155B8">
      <w:pPr>
        <w:rPr>
          <w:b/>
          <w:sz w:val="20"/>
          <w:szCs w:val="20"/>
        </w:rPr>
      </w:pPr>
      <w:r>
        <w:rPr>
          <w:b/>
          <w:sz w:val="20"/>
          <w:szCs w:val="20"/>
        </w:rPr>
        <w:t>20</w:t>
      </w:r>
      <w:r w:rsidR="006F1074">
        <w:rPr>
          <w:b/>
          <w:sz w:val="20"/>
          <w:szCs w:val="20"/>
        </w:rPr>
        <w:t xml:space="preserve">. Find the residue of </w:t>
      </w:r>
      <w:r w:rsidR="006F1074" w:rsidRPr="006F1074">
        <w:rPr>
          <w:b/>
          <w:position w:val="-28"/>
          <w:sz w:val="20"/>
          <w:szCs w:val="20"/>
        </w:rPr>
        <w:object w:dxaOrig="900" w:dyaOrig="680">
          <v:shape id="_x0000_i1821" type="#_x0000_t75" style="width:45.75pt;height:33.75pt" o:ole="">
            <v:imagedata r:id="rId1502" o:title=""/>
          </v:shape>
          <o:OLEObject Type="Embed" ProgID="Equation.3" ShapeID="_x0000_i1821" DrawAspect="Content" ObjectID="_1612706951" r:id="rId1503"/>
        </w:object>
      </w:r>
      <w:r>
        <w:rPr>
          <w:b/>
          <w:sz w:val="20"/>
          <w:szCs w:val="20"/>
        </w:rPr>
        <w:t>at z = 0.</w:t>
      </w:r>
      <w:r>
        <w:rPr>
          <w:b/>
          <w:sz w:val="20"/>
          <w:szCs w:val="20"/>
        </w:rPr>
        <w:tab/>
      </w:r>
      <w:r>
        <w:rPr>
          <w:b/>
          <w:sz w:val="20"/>
          <w:szCs w:val="20"/>
        </w:rPr>
        <w:tab/>
      </w:r>
      <w:r>
        <w:rPr>
          <w:b/>
          <w:sz w:val="20"/>
          <w:szCs w:val="20"/>
        </w:rPr>
        <w:tab/>
      </w:r>
      <w:r>
        <w:rPr>
          <w:b/>
          <w:sz w:val="20"/>
          <w:szCs w:val="20"/>
        </w:rPr>
        <w:tab/>
      </w:r>
      <w:r w:rsidR="007B7EA7">
        <w:rPr>
          <w:b/>
          <w:sz w:val="20"/>
          <w:szCs w:val="20"/>
        </w:rPr>
        <w:t xml:space="preserve"> </w:t>
      </w:r>
      <w:r w:rsidR="006F1074">
        <w:rPr>
          <w:b/>
          <w:sz w:val="20"/>
          <w:szCs w:val="20"/>
        </w:rPr>
        <w:t>(N/D 2014)</w:t>
      </w:r>
    </w:p>
    <w:p w:rsidR="006F1074" w:rsidRPr="006F1074" w:rsidRDefault="006F1074" w:rsidP="002155B8">
      <w:pPr>
        <w:rPr>
          <w:sz w:val="20"/>
          <w:szCs w:val="20"/>
        </w:rPr>
      </w:pPr>
      <w:r>
        <w:rPr>
          <w:b/>
          <w:sz w:val="20"/>
          <w:szCs w:val="20"/>
        </w:rPr>
        <w:t xml:space="preserve">Solution:    </w:t>
      </w:r>
      <w:r>
        <w:rPr>
          <w:sz w:val="20"/>
          <w:szCs w:val="20"/>
        </w:rPr>
        <w:t>Let,</w:t>
      </w:r>
    </w:p>
    <w:p w:rsidR="006F1074" w:rsidRDefault="006F1074" w:rsidP="002155B8">
      <w:pPr>
        <w:ind w:firstLine="720"/>
        <w:rPr>
          <w:sz w:val="20"/>
          <w:szCs w:val="20"/>
        </w:rPr>
      </w:pPr>
      <w:r>
        <w:rPr>
          <w:sz w:val="20"/>
          <w:szCs w:val="20"/>
        </w:rPr>
        <w:t xml:space="preserve"> </w:t>
      </w:r>
      <w:r w:rsidRPr="006F1074">
        <w:rPr>
          <w:position w:val="-64"/>
          <w:sz w:val="20"/>
          <w:szCs w:val="20"/>
        </w:rPr>
        <w:object w:dxaOrig="3760" w:dyaOrig="1400">
          <v:shape id="_x0000_i1822" type="#_x0000_t75" style="width:188.25pt;height:69pt" o:ole="">
            <v:imagedata r:id="rId1504" o:title=""/>
          </v:shape>
          <o:OLEObject Type="Embed" ProgID="Equation.3" ShapeID="_x0000_i1822" DrawAspect="Content" ObjectID="_1612706952" r:id="rId1505"/>
        </w:object>
      </w:r>
    </w:p>
    <w:p w:rsidR="006F1074" w:rsidRDefault="006F1074" w:rsidP="002155B8">
      <w:pPr>
        <w:rPr>
          <w:sz w:val="20"/>
          <w:szCs w:val="20"/>
        </w:rPr>
      </w:pPr>
      <w:r>
        <w:rPr>
          <w:sz w:val="20"/>
          <w:szCs w:val="20"/>
        </w:rPr>
        <w:t xml:space="preserve">    </w:t>
      </w:r>
      <w:r w:rsidR="000404A8" w:rsidRPr="006F1074">
        <w:rPr>
          <w:position w:val="-24"/>
          <w:sz w:val="20"/>
          <w:szCs w:val="20"/>
        </w:rPr>
        <w:object w:dxaOrig="3159" w:dyaOrig="620">
          <v:shape id="_x0000_i1823" type="#_x0000_t75" style="width:158.25pt;height:30.75pt" o:ole="">
            <v:imagedata r:id="rId1506" o:title=""/>
          </v:shape>
          <o:OLEObject Type="Embed" ProgID="Equation.3" ShapeID="_x0000_i1823" DrawAspect="Content" ObjectID="_1612706953" r:id="rId1507"/>
        </w:object>
      </w:r>
      <w:r>
        <w:rPr>
          <w:sz w:val="20"/>
          <w:szCs w:val="20"/>
        </w:rPr>
        <w:t>in Laurent’s</w:t>
      </w:r>
      <w:r w:rsidR="000404A8">
        <w:rPr>
          <w:sz w:val="20"/>
          <w:szCs w:val="20"/>
        </w:rPr>
        <w:t xml:space="preserve"> expansion.</w:t>
      </w:r>
    </w:p>
    <w:p w:rsidR="000404A8" w:rsidRPr="00E517F7" w:rsidRDefault="000404A8" w:rsidP="005E3C3F">
      <w:pPr>
        <w:rPr>
          <w:sz w:val="20"/>
          <w:szCs w:val="20"/>
        </w:rPr>
      </w:pPr>
      <w:r>
        <w:rPr>
          <w:sz w:val="20"/>
          <w:szCs w:val="20"/>
        </w:rPr>
        <w:tab/>
      </w:r>
      <w:r w:rsidRPr="000404A8">
        <w:rPr>
          <w:position w:val="-24"/>
          <w:sz w:val="20"/>
          <w:szCs w:val="20"/>
        </w:rPr>
        <w:object w:dxaOrig="2240" w:dyaOrig="620">
          <v:shape id="_x0000_i1824" type="#_x0000_t75" style="width:112.5pt;height:30.75pt" o:ole="">
            <v:imagedata r:id="rId1508" o:title=""/>
          </v:shape>
          <o:OLEObject Type="Embed" ProgID="Equation.3" ShapeID="_x0000_i1824" DrawAspect="Content" ObjectID="_1612706954" r:id="rId1509"/>
        </w:object>
      </w:r>
    </w:p>
    <w:p w:rsidR="000404A8" w:rsidRPr="00E517F7" w:rsidRDefault="00D97991" w:rsidP="002155B8">
      <w:pPr>
        <w:rPr>
          <w:rFonts w:eastAsiaTheme="minorEastAsia"/>
          <w:sz w:val="20"/>
          <w:szCs w:val="20"/>
        </w:rPr>
      </w:pPr>
      <w:r>
        <w:rPr>
          <w:b/>
          <w:sz w:val="20"/>
          <w:szCs w:val="20"/>
        </w:rPr>
        <w:t>21</w:t>
      </w:r>
      <w:r w:rsidR="000404A8" w:rsidRPr="00E30ACE">
        <w:rPr>
          <w:b/>
          <w:sz w:val="20"/>
          <w:szCs w:val="20"/>
        </w:rPr>
        <w:t xml:space="preserve">. Expand   </w:t>
      </w:r>
      <m:oMath>
        <m:f>
          <m:fPr>
            <m:ctrlPr>
              <w:rPr>
                <w:rFonts w:ascii="Cambria Math" w:hAnsi="Cambria Math"/>
                <w:b/>
                <w:i/>
                <w:sz w:val="20"/>
                <w:szCs w:val="20"/>
              </w:rPr>
            </m:ctrlPr>
          </m:fPr>
          <m:num>
            <m:r>
              <m:rPr>
                <m:sty m:val="bi"/>
              </m:rPr>
              <w:rPr>
                <w:rFonts w:ascii="Cambria Math" w:hAnsi="Cambria Math"/>
                <w:sz w:val="20"/>
                <w:szCs w:val="20"/>
              </w:rPr>
              <m:t>1</m:t>
            </m:r>
          </m:num>
          <m:den>
            <m:r>
              <m:rPr>
                <m:sty m:val="bi"/>
              </m:rPr>
              <w:rPr>
                <w:rFonts w:ascii="Cambria Math" w:hAnsi="Cambria Math"/>
                <w:sz w:val="20"/>
                <w:szCs w:val="20"/>
              </w:rPr>
              <m:t>z(z-1)</m:t>
            </m:r>
          </m:den>
        </m:f>
      </m:oMath>
      <w:r w:rsidR="000404A8" w:rsidRPr="00E30ACE">
        <w:rPr>
          <w:rFonts w:eastAsiaTheme="minorEastAsia"/>
          <w:b/>
          <w:sz w:val="20"/>
          <w:szCs w:val="20"/>
        </w:rPr>
        <w:t xml:space="preserve">   as Laurent’s Series.</w:t>
      </w:r>
      <w:r w:rsidR="000404A8" w:rsidRPr="00E30ACE">
        <w:rPr>
          <w:rFonts w:eastAsiaTheme="minorEastAsia"/>
          <w:b/>
          <w:sz w:val="20"/>
          <w:szCs w:val="20"/>
        </w:rPr>
        <w:tab/>
      </w:r>
      <w:r w:rsidR="005E3C3F">
        <w:rPr>
          <w:rFonts w:eastAsiaTheme="minorEastAsia"/>
          <w:b/>
          <w:sz w:val="20"/>
          <w:szCs w:val="20"/>
        </w:rPr>
        <w:tab/>
      </w:r>
      <w:r w:rsidR="005E3C3F">
        <w:rPr>
          <w:rFonts w:eastAsiaTheme="minorEastAsia"/>
          <w:b/>
          <w:sz w:val="20"/>
          <w:szCs w:val="20"/>
        </w:rPr>
        <w:tab/>
      </w:r>
      <w:r w:rsidR="005E3C3F">
        <w:rPr>
          <w:rFonts w:eastAsiaTheme="minorEastAsia"/>
          <w:b/>
          <w:sz w:val="20"/>
          <w:szCs w:val="20"/>
        </w:rPr>
        <w:tab/>
      </w:r>
      <w:r w:rsidR="000404A8" w:rsidRPr="00E517F7">
        <w:rPr>
          <w:rFonts w:eastAsiaTheme="minorEastAsia"/>
          <w:b/>
          <w:sz w:val="20"/>
          <w:szCs w:val="20"/>
        </w:rPr>
        <w:t>(N/D</w:t>
      </w:r>
      <w:r w:rsidR="002155B8">
        <w:rPr>
          <w:rFonts w:eastAsiaTheme="minorEastAsia"/>
          <w:b/>
          <w:sz w:val="20"/>
          <w:szCs w:val="20"/>
        </w:rPr>
        <w:t xml:space="preserve"> </w:t>
      </w:r>
      <w:r w:rsidR="000404A8" w:rsidRPr="00E517F7">
        <w:rPr>
          <w:rFonts w:eastAsiaTheme="minorEastAsia"/>
          <w:b/>
          <w:sz w:val="20"/>
          <w:szCs w:val="20"/>
        </w:rPr>
        <w:t>2013)</w:t>
      </w:r>
    </w:p>
    <w:p w:rsidR="000404A8" w:rsidRPr="00E517F7" w:rsidRDefault="000404A8" w:rsidP="002155B8">
      <w:pPr>
        <w:rPr>
          <w:rFonts w:eastAsiaTheme="minorEastAsia"/>
          <w:sz w:val="20"/>
          <w:szCs w:val="20"/>
        </w:rPr>
      </w:pPr>
      <w:r w:rsidRPr="00E517F7">
        <w:rPr>
          <w:rFonts w:eastAsiaTheme="minorEastAsia"/>
          <w:b/>
          <w:sz w:val="20"/>
          <w:szCs w:val="20"/>
        </w:rPr>
        <w:t>Solution</w:t>
      </w:r>
      <w:r w:rsidRPr="00E517F7">
        <w:rPr>
          <w:rFonts w:eastAsiaTheme="minorEastAsia"/>
          <w:sz w:val="20"/>
          <w:szCs w:val="20"/>
        </w:rPr>
        <w:t xml:space="preserve">:   </w:t>
      </w:r>
      <m:oMath>
        <m:r>
          <w:rPr>
            <w:rFonts w:ascii="Cambria Math" w:eastAsiaTheme="minorEastAsia" w:hAnsi="Cambria Math"/>
            <w:sz w:val="20"/>
            <w:szCs w:val="20"/>
          </w:rPr>
          <m:t xml:space="preserve"> f</m:t>
        </m:r>
        <m:d>
          <m:dPr>
            <m:ctrlPr>
              <w:rPr>
                <w:rFonts w:ascii="Cambria Math" w:eastAsiaTheme="minorEastAsia" w:hAnsi="Cambria Math"/>
                <w:i/>
                <w:sz w:val="20"/>
                <w:szCs w:val="20"/>
              </w:rPr>
            </m:ctrlPr>
          </m:dPr>
          <m:e>
            <m:r>
              <w:rPr>
                <w:rFonts w:ascii="Cambria Math" w:eastAsiaTheme="minorEastAsia" w:hAnsi="Cambria Math"/>
                <w:sz w:val="20"/>
                <w:szCs w:val="20"/>
              </w:rPr>
              <m:t>z</m:t>
            </m:r>
          </m:e>
        </m:d>
        <m:r>
          <w:rPr>
            <w:rFonts w:ascii="Cambria Math" w:eastAsiaTheme="minorEastAsia"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z</m:t>
            </m:r>
            <m:d>
              <m:dPr>
                <m:ctrlPr>
                  <w:rPr>
                    <w:rFonts w:ascii="Cambria Math" w:hAnsi="Cambria Math"/>
                    <w:i/>
                    <w:sz w:val="20"/>
                    <w:szCs w:val="20"/>
                  </w:rPr>
                </m:ctrlPr>
              </m:dPr>
              <m:e>
                <m:r>
                  <w:rPr>
                    <w:rFonts w:ascii="Cambria Math" w:hAnsi="Cambria Math"/>
                    <w:sz w:val="20"/>
                    <w:szCs w:val="20"/>
                  </w:rPr>
                  <m:t>z-1</m:t>
                </m:r>
              </m:e>
            </m:d>
          </m:den>
        </m:f>
        <m:r>
          <w:rPr>
            <w:rFonts w:ascii="Cambria Math" w:hAnsi="Cambria Math"/>
            <w:sz w:val="20"/>
            <w:szCs w:val="20"/>
          </w:rPr>
          <m:t>.</m:t>
        </m:r>
        <m:r>
          <w:rPr>
            <w:rFonts w:ascii="Cambria Math" w:eastAsiaTheme="minorEastAsia" w:hAnsi="Cambria Math"/>
            <w:sz w:val="20"/>
            <w:szCs w:val="20"/>
          </w:rPr>
          <m:t>f(z)</m:t>
        </m:r>
      </m:oMath>
      <w:r w:rsidRPr="00E517F7">
        <w:rPr>
          <w:rFonts w:eastAsiaTheme="minorEastAsia"/>
          <w:sz w:val="20"/>
          <w:szCs w:val="20"/>
        </w:rPr>
        <w:t xml:space="preserve"> is not analytic at z=0 and z=1.</w:t>
      </w:r>
    </w:p>
    <w:p w:rsidR="000404A8" w:rsidRPr="00E517F7" w:rsidRDefault="000404A8" w:rsidP="002155B8">
      <w:pPr>
        <w:rPr>
          <w:rFonts w:eastAsiaTheme="minorEastAsia"/>
          <w:sz w:val="20"/>
          <w:szCs w:val="20"/>
        </w:rPr>
      </w:pPr>
      <w:r w:rsidRPr="00E517F7">
        <w:rPr>
          <w:rFonts w:eastAsiaTheme="minorEastAsia"/>
          <w:sz w:val="20"/>
          <w:szCs w:val="20"/>
        </w:rPr>
        <w:t xml:space="preserve">Now the function </w:t>
      </w:r>
      <m:oMath>
        <m:r>
          <w:rPr>
            <w:rFonts w:ascii="Cambria Math" w:eastAsiaTheme="minorEastAsia" w:hAnsi="Cambria Math"/>
            <w:sz w:val="20"/>
            <w:szCs w:val="20"/>
          </w:rPr>
          <m:t>f(z)</m:t>
        </m:r>
      </m:oMath>
      <w:r w:rsidRPr="00E517F7">
        <w:rPr>
          <w:rFonts w:eastAsiaTheme="minorEastAsia"/>
          <w:sz w:val="20"/>
          <w:szCs w:val="20"/>
        </w:rPr>
        <w:t xml:space="preserve"> is not analytic at z=0 and z=1 but it is analytic in the regions.</w:t>
      </w:r>
    </w:p>
    <w:p w:rsidR="000404A8" w:rsidRPr="00E517F7" w:rsidRDefault="000404A8" w:rsidP="004E423F">
      <w:pPr>
        <w:pStyle w:val="ListParagraph"/>
        <w:numPr>
          <w:ilvl w:val="0"/>
          <w:numId w:val="1"/>
        </w:numPr>
        <w:rPr>
          <w:sz w:val="20"/>
          <w:szCs w:val="20"/>
        </w:rPr>
      </w:pPr>
      <m:oMath>
        <m:r>
          <w:rPr>
            <w:rFonts w:ascii="Cambria Math" w:hAnsi="Cambria Math"/>
            <w:sz w:val="20"/>
            <w:szCs w:val="20"/>
          </w:rPr>
          <m:t>0&lt;</m:t>
        </m:r>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&lt;1</m:t>
        </m:r>
      </m:oMath>
      <w:r w:rsidRPr="00E517F7">
        <w:rPr>
          <w:rFonts w:eastAsiaTheme="minorEastAsia"/>
          <w:sz w:val="20"/>
          <w:szCs w:val="20"/>
        </w:rPr>
        <w:t xml:space="preserve"> . (Deleted disc)</w:t>
      </w:r>
    </w:p>
    <w:p w:rsidR="000404A8" w:rsidRPr="00E517F7" w:rsidRDefault="00234126" w:rsidP="004E423F">
      <w:pPr>
        <w:pStyle w:val="ListParagraph"/>
        <w:numPr>
          <w:ilvl w:val="0"/>
          <w:numId w:val="1"/>
        </w:numPr>
        <w:rPr>
          <w:sz w:val="20"/>
          <w:szCs w:val="20"/>
        </w:rPr>
      </w:pPr>
      <m:oMath>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&gt;1</m:t>
        </m:r>
      </m:oMath>
    </w:p>
    <w:p w:rsidR="000404A8" w:rsidRPr="00E517F7" w:rsidRDefault="000404A8" w:rsidP="002155B8">
      <w:pPr>
        <w:rPr>
          <w:rFonts w:eastAsiaTheme="minorEastAsia"/>
          <w:sz w:val="20"/>
          <w:szCs w:val="20"/>
        </w:rPr>
      </w:pPr>
      <w:r w:rsidRPr="00E517F7">
        <w:rPr>
          <w:sz w:val="20"/>
          <w:szCs w:val="20"/>
        </w:rPr>
        <w:t xml:space="preserve">Case (i) For all </w:t>
      </w:r>
      <m:oMath>
        <m:r>
          <w:rPr>
            <w:rFonts w:ascii="Cambria Math" w:hAnsi="Cambria Math"/>
            <w:sz w:val="20"/>
            <w:szCs w:val="20"/>
          </w:rPr>
          <m:t>z</m:t>
        </m:r>
      </m:oMath>
      <w:r w:rsidRPr="00E517F7">
        <w:rPr>
          <w:rFonts w:eastAsiaTheme="minorEastAsia"/>
          <w:sz w:val="20"/>
          <w:szCs w:val="20"/>
        </w:rPr>
        <w:t xml:space="preserve"> in the deleted disc </w:t>
      </w:r>
      <m:oMath>
        <m:r>
          <w:rPr>
            <w:rFonts w:ascii="Cambria Math" w:hAnsi="Cambria Math"/>
            <w:sz w:val="20"/>
            <w:szCs w:val="20"/>
          </w:rPr>
          <m:t>0&lt;</m:t>
        </m:r>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&lt;1</m:t>
        </m:r>
      </m:oMath>
      <w:r w:rsidRPr="00E517F7">
        <w:rPr>
          <w:rFonts w:eastAsiaTheme="minorEastAsia"/>
          <w:sz w:val="20"/>
          <w:szCs w:val="20"/>
        </w:rPr>
        <w:t xml:space="preserve"> that is in the disc </w:t>
      </w:r>
      <m:oMath>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&lt;1</m:t>
        </m:r>
      </m:oMath>
      <w:r w:rsidRPr="00E517F7">
        <w:rPr>
          <w:rFonts w:eastAsiaTheme="minorEastAsia"/>
          <w:sz w:val="20"/>
          <w:szCs w:val="20"/>
        </w:rPr>
        <w:t xml:space="preserve"> from which </w:t>
      </w:r>
      <m:oMath>
        <m:r>
          <w:rPr>
            <w:rFonts w:ascii="Cambria Math" w:eastAsiaTheme="minorEastAsia" w:hAnsi="Cambria Math"/>
            <w:sz w:val="20"/>
            <w:szCs w:val="20"/>
          </w:rPr>
          <m:t>z=0</m:t>
        </m:r>
      </m:oMath>
      <w:r w:rsidRPr="00E517F7">
        <w:rPr>
          <w:rFonts w:eastAsiaTheme="minorEastAsia"/>
          <w:sz w:val="20"/>
          <w:szCs w:val="20"/>
        </w:rPr>
        <w:t xml:space="preserve"> is deleted. So in this annulus,  we have</w:t>
      </w:r>
    </w:p>
    <w:p w:rsidR="000404A8" w:rsidRPr="00E517F7" w:rsidRDefault="00234126" w:rsidP="002155B8">
      <w:pPr>
        <w:rPr>
          <w:rFonts w:eastAsiaTheme="minorEastAsia"/>
          <w:sz w:val="20"/>
          <w:szCs w:val="20"/>
        </w:rPr>
      </w:pPr>
      <m:oMathPara>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z(z-1)</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z(1-z)</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z</m:t>
              </m:r>
            </m:den>
          </m:f>
          <m:sSup>
            <m:sSupPr>
              <m:ctrlPr>
                <w:rPr>
                  <w:rFonts w:ascii="Cambria Math" w:hAnsi="Cambria Math"/>
                  <w:i/>
                  <w:sz w:val="20"/>
                  <w:szCs w:val="20"/>
                </w:rPr>
              </m:ctrlPr>
            </m:sSupPr>
            <m:e>
              <m:r>
                <w:rPr>
                  <w:rFonts w:ascii="Cambria Math" w:hAnsi="Cambria Math"/>
                  <w:sz w:val="20"/>
                  <w:szCs w:val="20"/>
                </w:rPr>
                <m:t>(1-z)</m:t>
              </m:r>
            </m:e>
            <m:sup>
              <m:r>
                <w:rPr>
                  <w:rFonts w:ascii="Cambria Math" w:hAnsi="Cambria Math"/>
                  <w:sz w:val="20"/>
                  <w:szCs w:val="20"/>
                </w:rPr>
                <m:t>-1</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z</m:t>
              </m:r>
            </m:den>
          </m:f>
          <m:r>
            <w:rPr>
              <w:rFonts w:ascii="Cambria Math" w:hAnsi="Cambria Math"/>
              <w:sz w:val="20"/>
              <w:szCs w:val="20"/>
            </w:rPr>
            <m:t>[1+z+</m:t>
          </m:r>
          <m:sSup>
            <m:sSupPr>
              <m:ctrlPr>
                <w:rPr>
                  <w:rFonts w:ascii="Cambria Math" w:hAnsi="Cambria Math"/>
                  <w:i/>
                  <w:sz w:val="20"/>
                  <w:szCs w:val="20"/>
                </w:rPr>
              </m:ctrlPr>
            </m:sSupPr>
            <m:e>
              <m:r>
                <w:rPr>
                  <w:rFonts w:ascii="Cambria Math" w:hAnsi="Cambria Math"/>
                  <w:sz w:val="20"/>
                  <w:szCs w:val="20"/>
                </w:rPr>
                <m:t>z</m:t>
              </m:r>
            </m:e>
            <m:sup>
              <m:r>
                <w:rPr>
                  <w:rFonts w:ascii="Cambria Math" w:hAnsi="Cambria Math"/>
                  <w:sz w:val="20"/>
                  <w:szCs w:val="20"/>
                </w:rPr>
                <m:t>2</m:t>
              </m:r>
            </m:sup>
          </m:sSup>
          <m:r>
            <w:rPr>
              <w:rFonts w:ascii="Cambria Math" w:hAnsi="Cambria Math"/>
              <w:sz w:val="20"/>
              <w:szCs w:val="20"/>
            </w:rPr>
            <m:t>+…]</m:t>
          </m:r>
        </m:oMath>
      </m:oMathPara>
    </w:p>
    <w:p w:rsidR="000404A8" w:rsidRPr="00E517F7" w:rsidRDefault="000404A8" w:rsidP="002155B8">
      <w:pPr>
        <w:rPr>
          <w:rFonts w:eastAsiaTheme="minorEastAsia"/>
          <w:sz w:val="20"/>
          <w:szCs w:val="20"/>
        </w:rPr>
      </w:pPr>
      <w:r w:rsidRPr="00E517F7">
        <w:rPr>
          <w:rFonts w:eastAsiaTheme="minorEastAsia"/>
          <w:sz w:val="20"/>
          <w:szCs w:val="20"/>
        </w:rPr>
        <w:t xml:space="preserve">The region of validity of this expansion is </w:t>
      </w:r>
      <m:oMath>
        <m:r>
          <w:rPr>
            <w:rFonts w:ascii="Cambria Math" w:hAnsi="Cambria Math"/>
            <w:sz w:val="20"/>
            <w:szCs w:val="20"/>
          </w:rPr>
          <m:t>0&lt;</m:t>
        </m:r>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&lt;1</m:t>
        </m:r>
      </m:oMath>
      <w:r w:rsidRPr="00E517F7">
        <w:rPr>
          <w:rFonts w:eastAsiaTheme="minorEastAsia"/>
          <w:sz w:val="20"/>
          <w:szCs w:val="20"/>
        </w:rPr>
        <w:t xml:space="preserve">. </w:t>
      </w:r>
    </w:p>
    <w:p w:rsidR="000404A8" w:rsidRPr="00E517F7" w:rsidRDefault="000404A8" w:rsidP="002155B8">
      <w:pPr>
        <w:rPr>
          <w:rFonts w:eastAsiaTheme="minorEastAsia"/>
          <w:sz w:val="20"/>
          <w:szCs w:val="20"/>
        </w:rPr>
      </w:pPr>
      <w:r w:rsidRPr="00E517F7">
        <w:rPr>
          <w:rFonts w:eastAsiaTheme="minorEastAsia"/>
          <w:sz w:val="20"/>
          <w:szCs w:val="20"/>
        </w:rPr>
        <w:t xml:space="preserve">Case (ii) In the region </w:t>
      </w:r>
      <m:oMath>
        <m:d>
          <m:dPr>
            <m:begChr m:val="|"/>
            <m:endChr m:val="|"/>
            <m:ctrlPr>
              <w:rPr>
                <w:rFonts w:ascii="Cambria Math" w:hAnsi="Cambria Math"/>
                <w:i/>
                <w:sz w:val="20"/>
                <w:szCs w:val="20"/>
              </w:rPr>
            </m:ctrlPr>
          </m:dPr>
          <m:e>
            <m:r>
              <w:rPr>
                <w:rFonts w:ascii="Cambria Math" w:hAnsi="Cambria Math"/>
                <w:sz w:val="20"/>
                <w:szCs w:val="20"/>
              </w:rPr>
              <m:t>z</m:t>
            </m:r>
          </m:e>
        </m:d>
        <m:r>
          <w:rPr>
            <w:rFonts w:ascii="Cambria Math" w:hAnsi="Cambria Math"/>
            <w:sz w:val="20"/>
            <w:szCs w:val="20"/>
          </w:rPr>
          <m:t>&lt;1</m:t>
        </m:r>
      </m:oMath>
    </w:p>
    <w:p w:rsidR="000404A8" w:rsidRPr="00E517F7" w:rsidRDefault="000404A8" w:rsidP="002155B8">
      <w:pPr>
        <w:rPr>
          <w:rFonts w:eastAsiaTheme="minorEastAsia"/>
          <w:sz w:val="20"/>
          <w:szCs w:val="20"/>
        </w:rPr>
      </w:pPr>
      <w:r w:rsidRPr="00E517F7">
        <w:rPr>
          <w:rFonts w:eastAsiaTheme="minorEastAsia"/>
          <w:sz w:val="20"/>
          <w:szCs w:val="20"/>
        </w:rPr>
        <w:t xml:space="preserve">we have </w:t>
      </w:r>
      <m:oMath>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e>
        </m:d>
        <m:r>
          <w:rPr>
            <w:rFonts w:ascii="Cambria Math" w:eastAsiaTheme="minorEastAsia" w:hAnsi="Cambria Math"/>
            <w:sz w:val="20"/>
            <w:szCs w:val="20"/>
          </w:rPr>
          <m:t>&lt;1</m:t>
        </m:r>
      </m:oMath>
    </w:p>
    <w:p w:rsidR="001F2985" w:rsidRPr="00E517F7" w:rsidRDefault="000404A8" w:rsidP="001F2985">
      <w:pPr>
        <w:rPr>
          <w:rFonts w:eastAsiaTheme="minorEastAsia"/>
          <w:sz w:val="20"/>
          <w:szCs w:val="20"/>
        </w:rPr>
      </w:pPr>
      <m:oMathPara>
        <m:oMath>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z</m:t>
              </m:r>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z-1</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
                <m:dPr>
                  <m:ctrlPr>
                    <w:rPr>
                      <w:rFonts w:ascii="Cambria Math" w:eastAsiaTheme="minorEastAsia" w:hAnsi="Cambria Math"/>
                      <w:i/>
                      <w:sz w:val="20"/>
                      <w:szCs w:val="20"/>
                    </w:rPr>
                  </m:ctrlPr>
                </m:dPr>
                <m:e>
                  <m:r>
                    <w:rPr>
                      <w:rFonts w:ascii="Cambria Math" w:eastAsiaTheme="minorEastAsia" w:hAnsi="Cambria Math"/>
                      <w:sz w:val="20"/>
                      <w:szCs w:val="20"/>
                    </w:rPr>
                    <m:t>1-</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e>
              </m:d>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sSup>
            <m:sSupPr>
              <m:ctrlPr>
                <w:rPr>
                  <w:rFonts w:ascii="Cambria Math" w:eastAsiaTheme="minorEastAsia" w:hAnsi="Cambria Math"/>
                  <w:i/>
                  <w:sz w:val="20"/>
                  <w:szCs w:val="20"/>
                </w:rPr>
              </m:ctrlPr>
            </m:sSup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1-</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e>
              </m:d>
            </m:e>
            <m:sup>
              <m:r>
                <w:rPr>
                  <w:rFonts w:ascii="Cambria Math" w:eastAsiaTheme="minorEastAsia" w:hAnsi="Cambria Math"/>
                  <w:sz w:val="20"/>
                  <w:szCs w:val="20"/>
                </w:rPr>
                <m:t>-1</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z</m:t>
                  </m:r>
                </m:e>
                <m:sup>
                  <m:r>
                    <w:rPr>
                      <w:rFonts w:ascii="Cambria Math" w:eastAsiaTheme="minorEastAsia" w:hAnsi="Cambria Math"/>
                      <w:sz w:val="20"/>
                      <w:szCs w:val="20"/>
                    </w:rPr>
                    <m:t>2</m:t>
                  </m:r>
                </m:sup>
              </m:sSup>
            </m:den>
          </m:f>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1+</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z</m:t>
                      </m:r>
                    </m:e>
                    <m:sup>
                      <m:r>
                        <w:rPr>
                          <w:rFonts w:ascii="Cambria Math" w:eastAsiaTheme="minorEastAsia" w:hAnsi="Cambria Math"/>
                          <w:sz w:val="20"/>
                          <w:szCs w:val="20"/>
                        </w:rPr>
                        <m:t>2</m:t>
                      </m:r>
                    </m:sup>
                  </m:sSup>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z</m:t>
                      </m:r>
                    </m:e>
                    <m:sup>
                      <m:r>
                        <w:rPr>
                          <w:rFonts w:ascii="Cambria Math" w:eastAsiaTheme="minorEastAsia" w:hAnsi="Cambria Math"/>
                          <w:sz w:val="20"/>
                          <w:szCs w:val="20"/>
                        </w:rPr>
                        <m:t>3</m:t>
                      </m:r>
                    </m:sup>
                  </m:sSup>
                </m:den>
              </m:f>
              <m:r>
                <w:rPr>
                  <w:rFonts w:ascii="Cambria Math" w:eastAsiaTheme="minorEastAsia" w:hAnsi="Cambria Math"/>
                  <w:sz w:val="20"/>
                  <w:szCs w:val="20"/>
                </w:rPr>
                <m:t>+…</m:t>
              </m:r>
            </m:e>
          </m:d>
        </m:oMath>
      </m:oMathPara>
    </w:p>
    <w:p w:rsidR="000404A8" w:rsidRDefault="000404A8" w:rsidP="002155B8">
      <w:pPr>
        <w:rPr>
          <w:rFonts w:eastAsiaTheme="minorEastAsia"/>
          <w:sz w:val="20"/>
          <w:szCs w:val="20"/>
        </w:rPr>
      </w:pPr>
      <w:r w:rsidRPr="00E517F7">
        <w:rPr>
          <w:rFonts w:eastAsiaTheme="minorEastAsia"/>
          <w:sz w:val="20"/>
          <w:szCs w:val="20"/>
        </w:rPr>
        <w:t xml:space="preserve">The region of validity of this expansion is </w:t>
      </w:r>
      <m:oMath>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z</m:t>
            </m:r>
          </m:e>
        </m:d>
        <m:r>
          <w:rPr>
            <w:rFonts w:ascii="Cambria Math" w:eastAsiaTheme="minorEastAsia" w:hAnsi="Cambria Math"/>
            <w:sz w:val="20"/>
            <w:szCs w:val="20"/>
          </w:rPr>
          <m:t>&gt;1.</m:t>
        </m:r>
      </m:oMath>
    </w:p>
    <w:p w:rsidR="002155B8" w:rsidRDefault="00D97991" w:rsidP="002155B8">
      <w:pPr>
        <w:rPr>
          <w:rFonts w:eastAsiaTheme="minorEastAsia"/>
          <w:b/>
          <w:sz w:val="20"/>
          <w:szCs w:val="20"/>
        </w:rPr>
      </w:pPr>
      <w:r>
        <w:rPr>
          <w:rFonts w:eastAsiaTheme="minorEastAsia"/>
          <w:b/>
          <w:sz w:val="20"/>
          <w:szCs w:val="20"/>
        </w:rPr>
        <w:t>22</w:t>
      </w:r>
      <w:r w:rsidR="000404A8">
        <w:rPr>
          <w:rFonts w:eastAsiaTheme="minorEastAsia"/>
          <w:b/>
          <w:sz w:val="20"/>
          <w:szCs w:val="20"/>
        </w:rPr>
        <w:t>.</w:t>
      </w:r>
      <w:r w:rsidR="00D42243">
        <w:rPr>
          <w:rFonts w:eastAsiaTheme="minorEastAsia"/>
          <w:b/>
          <w:sz w:val="20"/>
          <w:szCs w:val="20"/>
        </w:rPr>
        <w:t xml:space="preserve"> </w:t>
      </w:r>
      <w:r w:rsidR="000404A8">
        <w:rPr>
          <w:rFonts w:eastAsiaTheme="minorEastAsia"/>
          <w:b/>
          <w:sz w:val="20"/>
          <w:szCs w:val="20"/>
        </w:rPr>
        <w:t xml:space="preserve">Expand the function </w:t>
      </w:r>
      <w:r w:rsidR="000404A8" w:rsidRPr="00DB25A3">
        <w:rPr>
          <w:rFonts w:eastAsiaTheme="minorEastAsia"/>
          <w:b/>
          <w:position w:val="-30"/>
          <w:sz w:val="20"/>
          <w:szCs w:val="20"/>
        </w:rPr>
        <w:object w:dxaOrig="1520" w:dyaOrig="720">
          <v:shape id="_x0000_i1825" type="#_x0000_t75" style="width:75.75pt;height:36.75pt" o:ole="">
            <v:imagedata r:id="rId1510" o:title=""/>
          </v:shape>
          <o:OLEObject Type="Embed" ProgID="Equation.3" ShapeID="_x0000_i1825" DrawAspect="Content" ObjectID="_1612706955" r:id="rId1511"/>
        </w:object>
      </w:r>
      <w:r w:rsidR="000404A8">
        <w:rPr>
          <w:rFonts w:eastAsiaTheme="minorEastAsia"/>
          <w:b/>
          <w:sz w:val="20"/>
          <w:szCs w:val="20"/>
        </w:rPr>
        <w:t xml:space="preserve"> about z = 1 in a Laurent’s series. </w:t>
      </w:r>
    </w:p>
    <w:p w:rsidR="007B7EA7" w:rsidRDefault="001F2985" w:rsidP="002155B8">
      <w:pPr>
        <w:rPr>
          <w:rFonts w:eastAsiaTheme="minorEastAsia"/>
          <w:b/>
          <w:sz w:val="20"/>
          <w:szCs w:val="20"/>
        </w:rPr>
      </w:pPr>
      <w:r>
        <w:rPr>
          <w:rFonts w:eastAsiaTheme="minorEastAsia"/>
          <w:b/>
          <w:sz w:val="20"/>
          <w:szCs w:val="20"/>
        </w:rPr>
        <w:t xml:space="preserve">      Solution:</w:t>
      </w:r>
      <w:r>
        <w:rPr>
          <w:rFonts w:eastAsiaTheme="minorEastAsia"/>
          <w:b/>
          <w:sz w:val="20"/>
          <w:szCs w:val="20"/>
        </w:rPr>
        <w:tab/>
      </w:r>
      <w:r>
        <w:rPr>
          <w:rFonts w:eastAsiaTheme="minorEastAsia"/>
          <w:b/>
          <w:sz w:val="20"/>
          <w:szCs w:val="20"/>
        </w:rPr>
        <w:tab/>
      </w:r>
      <w:r>
        <w:rPr>
          <w:rFonts w:eastAsiaTheme="minorEastAsia"/>
          <w:b/>
          <w:sz w:val="20"/>
          <w:szCs w:val="20"/>
        </w:rPr>
        <w:tab/>
      </w:r>
      <w:r>
        <w:rPr>
          <w:rFonts w:eastAsiaTheme="minorEastAsia"/>
          <w:b/>
          <w:sz w:val="20"/>
          <w:szCs w:val="20"/>
        </w:rPr>
        <w:tab/>
      </w:r>
      <w:r>
        <w:rPr>
          <w:rFonts w:eastAsiaTheme="minorEastAsia"/>
          <w:b/>
          <w:sz w:val="20"/>
          <w:szCs w:val="20"/>
        </w:rPr>
        <w:tab/>
      </w:r>
      <w:r>
        <w:rPr>
          <w:rFonts w:eastAsiaTheme="minorEastAsia"/>
          <w:b/>
          <w:sz w:val="20"/>
          <w:szCs w:val="20"/>
        </w:rPr>
        <w:tab/>
      </w:r>
      <w:r>
        <w:rPr>
          <w:rFonts w:eastAsiaTheme="minorEastAsia"/>
          <w:b/>
          <w:sz w:val="20"/>
          <w:szCs w:val="20"/>
        </w:rPr>
        <w:tab/>
      </w:r>
      <w:r w:rsidR="000404A8">
        <w:rPr>
          <w:rFonts w:eastAsiaTheme="minorEastAsia"/>
          <w:b/>
          <w:sz w:val="20"/>
          <w:szCs w:val="20"/>
        </w:rPr>
        <w:t xml:space="preserve"> (M/J 2016)</w:t>
      </w:r>
    </w:p>
    <w:p w:rsidR="00F24107" w:rsidRPr="007B7EA7" w:rsidRDefault="00F24107" w:rsidP="007B7EA7">
      <w:pPr>
        <w:ind w:firstLine="720"/>
        <w:rPr>
          <w:rFonts w:eastAsiaTheme="minorEastAsia"/>
          <w:b/>
          <w:sz w:val="20"/>
          <w:szCs w:val="20"/>
        </w:rPr>
      </w:pPr>
      <w:r>
        <w:rPr>
          <w:rFonts w:eastAsiaTheme="minorEastAsia"/>
          <w:sz w:val="20"/>
          <w:szCs w:val="20"/>
        </w:rPr>
        <w:t xml:space="preserve">Given, </w:t>
      </w:r>
      <w:r w:rsidRPr="00F24107">
        <w:rPr>
          <w:rFonts w:eastAsiaTheme="minorEastAsia"/>
          <w:position w:val="-30"/>
          <w:sz w:val="20"/>
          <w:szCs w:val="20"/>
        </w:rPr>
        <w:object w:dxaOrig="1520" w:dyaOrig="720">
          <v:shape id="_x0000_i1826" type="#_x0000_t75" style="width:75.75pt;height:36.75pt" o:ole="">
            <v:imagedata r:id="rId1512" o:title=""/>
          </v:shape>
          <o:OLEObject Type="Embed" ProgID="Equation.3" ShapeID="_x0000_i1826" DrawAspect="Content" ObjectID="_1612706956" r:id="rId1513"/>
        </w:object>
      </w:r>
    </w:p>
    <w:p w:rsidR="000404A8" w:rsidRPr="006F1074" w:rsidRDefault="00F24107" w:rsidP="002155B8">
      <w:pPr>
        <w:rPr>
          <w:sz w:val="20"/>
          <w:szCs w:val="20"/>
        </w:rPr>
      </w:pPr>
      <w:r>
        <w:rPr>
          <w:sz w:val="20"/>
          <w:szCs w:val="20"/>
        </w:rPr>
        <w:tab/>
      </w:r>
      <w:r>
        <w:rPr>
          <w:sz w:val="20"/>
          <w:szCs w:val="20"/>
        </w:rPr>
        <w:tab/>
      </w:r>
      <w:r w:rsidRPr="00F24107">
        <w:rPr>
          <w:position w:val="-30"/>
          <w:sz w:val="20"/>
          <w:szCs w:val="20"/>
        </w:rPr>
        <w:object w:dxaOrig="3840" w:dyaOrig="720">
          <v:shape id="_x0000_i1827" type="#_x0000_t75" style="width:191.25pt;height:36.75pt" o:ole="">
            <v:imagedata r:id="rId1514" o:title=""/>
          </v:shape>
          <o:OLEObject Type="Embed" ProgID="Equation.3" ShapeID="_x0000_i1827" DrawAspect="Content" ObjectID="_1612706957" r:id="rId1515"/>
        </w:object>
      </w:r>
    </w:p>
    <w:p w:rsidR="00424A79" w:rsidRPr="00E517F7" w:rsidRDefault="00424A79" w:rsidP="002155B8">
      <w:pPr>
        <w:rPr>
          <w:b/>
          <w:sz w:val="20"/>
          <w:szCs w:val="20"/>
        </w:rPr>
      </w:pPr>
      <w:r w:rsidRPr="00E517F7">
        <w:rPr>
          <w:b/>
          <w:sz w:val="20"/>
          <w:szCs w:val="20"/>
        </w:rPr>
        <w:t>SINGULARITIES:</w:t>
      </w:r>
    </w:p>
    <w:p w:rsidR="00424A79" w:rsidRPr="00E517F7" w:rsidRDefault="00D97991" w:rsidP="002155B8">
      <w:pPr>
        <w:rPr>
          <w:sz w:val="20"/>
          <w:szCs w:val="20"/>
        </w:rPr>
      </w:pPr>
      <w:r>
        <w:rPr>
          <w:b/>
          <w:sz w:val="20"/>
          <w:szCs w:val="20"/>
        </w:rPr>
        <w:t>23</w:t>
      </w:r>
      <w:r w:rsidR="00424A79" w:rsidRPr="00E30ACE">
        <w:rPr>
          <w:b/>
          <w:sz w:val="20"/>
          <w:szCs w:val="20"/>
        </w:rPr>
        <w:t xml:space="preserve">. Define singular point                                                        </w:t>
      </w:r>
      <w:r w:rsidR="00E30ACE">
        <w:rPr>
          <w:b/>
          <w:sz w:val="20"/>
          <w:szCs w:val="20"/>
        </w:rPr>
        <w:t xml:space="preserve"> </w:t>
      </w:r>
      <w:r w:rsidR="001F2985">
        <w:rPr>
          <w:b/>
          <w:sz w:val="20"/>
          <w:szCs w:val="20"/>
        </w:rPr>
        <w:tab/>
      </w:r>
      <w:r w:rsidR="001F2985">
        <w:rPr>
          <w:b/>
          <w:sz w:val="20"/>
          <w:szCs w:val="20"/>
        </w:rPr>
        <w:tab/>
      </w:r>
      <w:r w:rsidR="00E30ACE">
        <w:rPr>
          <w:b/>
          <w:sz w:val="20"/>
          <w:szCs w:val="20"/>
        </w:rPr>
        <w:t>(M</w:t>
      </w:r>
      <w:r w:rsidR="001F2985">
        <w:rPr>
          <w:b/>
          <w:sz w:val="20"/>
          <w:szCs w:val="20"/>
        </w:rPr>
        <w:t>/J</w:t>
      </w:r>
      <w:r w:rsidR="00424A79" w:rsidRPr="00E517F7">
        <w:rPr>
          <w:b/>
          <w:sz w:val="20"/>
          <w:szCs w:val="20"/>
        </w:rPr>
        <w:t xml:space="preserve"> 2012)</w:t>
      </w:r>
    </w:p>
    <w:p w:rsidR="007B7EA7" w:rsidRDefault="00424A79" w:rsidP="007B7EA7">
      <w:pPr>
        <w:ind w:firstLine="720"/>
        <w:rPr>
          <w:sz w:val="20"/>
          <w:szCs w:val="20"/>
        </w:rPr>
      </w:pPr>
      <w:r w:rsidRPr="00E517F7">
        <w:rPr>
          <w:sz w:val="20"/>
          <w:szCs w:val="20"/>
        </w:rPr>
        <w:t xml:space="preserve">A point  </w:t>
      </w:r>
      <w:r w:rsidRPr="00E517F7">
        <w:rPr>
          <w:position w:val="-12"/>
          <w:sz w:val="20"/>
          <w:szCs w:val="20"/>
        </w:rPr>
        <w:object w:dxaOrig="639" w:dyaOrig="360">
          <v:shape id="_x0000_i1828" type="#_x0000_t75" style="width:33pt;height:18.75pt" o:ole="">
            <v:imagedata r:id="rId1516" o:title=""/>
          </v:shape>
          <o:OLEObject Type="Embed" ProgID="Equation.3" ShapeID="_x0000_i1828" DrawAspect="Content" ObjectID="_1612706958" r:id="rId1517"/>
        </w:object>
      </w:r>
      <w:r w:rsidRPr="00E517F7">
        <w:rPr>
          <w:sz w:val="20"/>
          <w:szCs w:val="20"/>
        </w:rPr>
        <w:t xml:space="preserve">at which function </w:t>
      </w:r>
      <w:r w:rsidRPr="00E517F7">
        <w:rPr>
          <w:position w:val="-10"/>
          <w:sz w:val="20"/>
          <w:szCs w:val="20"/>
        </w:rPr>
        <w:object w:dxaOrig="499" w:dyaOrig="340">
          <v:shape id="_x0000_i1829" type="#_x0000_t75" style="width:26.25pt;height:18.75pt" o:ole="">
            <v:imagedata r:id="rId1518" o:title=""/>
          </v:shape>
          <o:OLEObject Type="Embed" ProgID="Equation.3" ShapeID="_x0000_i1829" DrawAspect="Content" ObjectID="_1612706959" r:id="rId1519"/>
        </w:object>
      </w:r>
      <w:r w:rsidRPr="00E517F7">
        <w:rPr>
          <w:sz w:val="20"/>
          <w:szCs w:val="20"/>
        </w:rPr>
        <w:t xml:space="preserve"> fails to be analytic is called a </w:t>
      </w:r>
      <w:r w:rsidR="007B7EA7">
        <w:rPr>
          <w:sz w:val="20"/>
          <w:szCs w:val="20"/>
        </w:rPr>
        <w:t xml:space="preserve">  </w:t>
      </w:r>
    </w:p>
    <w:p w:rsidR="00424A79" w:rsidRDefault="007B7EA7" w:rsidP="007B7EA7">
      <w:pPr>
        <w:rPr>
          <w:sz w:val="20"/>
          <w:szCs w:val="20"/>
        </w:rPr>
      </w:pPr>
      <w:r>
        <w:rPr>
          <w:sz w:val="20"/>
          <w:szCs w:val="20"/>
        </w:rPr>
        <w:t xml:space="preserve">       </w:t>
      </w:r>
      <w:r w:rsidR="00424A79" w:rsidRPr="00E517F7">
        <w:rPr>
          <w:sz w:val="20"/>
          <w:szCs w:val="20"/>
        </w:rPr>
        <w:t xml:space="preserve">singular point or singularity of </w:t>
      </w:r>
      <w:r w:rsidR="00424A79" w:rsidRPr="00E517F7">
        <w:rPr>
          <w:position w:val="-10"/>
          <w:sz w:val="20"/>
          <w:szCs w:val="20"/>
        </w:rPr>
        <w:object w:dxaOrig="499" w:dyaOrig="340">
          <v:shape id="_x0000_i1830" type="#_x0000_t75" style="width:26.25pt;height:18.75pt" o:ole="">
            <v:imagedata r:id="rId1518" o:title=""/>
          </v:shape>
          <o:OLEObject Type="Embed" ProgID="Equation.3" ShapeID="_x0000_i1830" DrawAspect="Content" ObjectID="_1612706960" r:id="rId1520"/>
        </w:object>
      </w:r>
      <w:r w:rsidR="00424A79" w:rsidRPr="00E517F7">
        <w:rPr>
          <w:sz w:val="20"/>
          <w:szCs w:val="20"/>
        </w:rPr>
        <w:t>.</w:t>
      </w:r>
    </w:p>
    <w:p w:rsidR="00AB4069" w:rsidRDefault="00D97991" w:rsidP="002155B8">
      <w:pPr>
        <w:rPr>
          <w:b/>
          <w:sz w:val="20"/>
          <w:szCs w:val="20"/>
        </w:rPr>
      </w:pPr>
      <w:r>
        <w:rPr>
          <w:b/>
          <w:sz w:val="20"/>
          <w:szCs w:val="20"/>
        </w:rPr>
        <w:t>24</w:t>
      </w:r>
      <w:r w:rsidR="00AB4069">
        <w:rPr>
          <w:b/>
          <w:sz w:val="20"/>
          <w:szCs w:val="20"/>
        </w:rPr>
        <w:t xml:space="preserve">. Name the four types of Singularities.       </w:t>
      </w:r>
      <w:r w:rsidR="001F2985">
        <w:rPr>
          <w:b/>
          <w:sz w:val="20"/>
          <w:szCs w:val="20"/>
        </w:rPr>
        <w:tab/>
      </w:r>
      <w:r w:rsidR="001F2985">
        <w:rPr>
          <w:b/>
          <w:sz w:val="20"/>
          <w:szCs w:val="20"/>
        </w:rPr>
        <w:tab/>
      </w:r>
      <w:r w:rsidR="001F2985">
        <w:rPr>
          <w:b/>
          <w:sz w:val="20"/>
          <w:szCs w:val="20"/>
        </w:rPr>
        <w:tab/>
      </w:r>
      <w:r w:rsidR="00AB4069">
        <w:rPr>
          <w:b/>
          <w:sz w:val="20"/>
          <w:szCs w:val="20"/>
        </w:rPr>
        <w:t>(N/D 2017)</w:t>
      </w:r>
    </w:p>
    <w:p w:rsidR="00AA7377" w:rsidRDefault="00AA7377" w:rsidP="002155B8">
      <w:pPr>
        <w:rPr>
          <w:sz w:val="20"/>
          <w:szCs w:val="20"/>
        </w:rPr>
      </w:pPr>
      <w:r>
        <w:rPr>
          <w:b/>
          <w:sz w:val="20"/>
          <w:szCs w:val="20"/>
        </w:rPr>
        <w:tab/>
      </w:r>
      <w:r w:rsidR="00F1096C">
        <w:rPr>
          <w:sz w:val="20"/>
          <w:szCs w:val="20"/>
        </w:rPr>
        <w:t>(i) Isolated Singularity</w:t>
      </w:r>
    </w:p>
    <w:p w:rsidR="00F1096C" w:rsidRDefault="00F1096C" w:rsidP="002155B8">
      <w:pPr>
        <w:rPr>
          <w:sz w:val="20"/>
          <w:szCs w:val="20"/>
        </w:rPr>
      </w:pPr>
      <w:r>
        <w:rPr>
          <w:sz w:val="20"/>
          <w:szCs w:val="20"/>
        </w:rPr>
        <w:tab/>
        <w:t>(ii) Removable Singularity</w:t>
      </w:r>
    </w:p>
    <w:p w:rsidR="00F1096C" w:rsidRDefault="00F1096C" w:rsidP="002155B8">
      <w:pPr>
        <w:rPr>
          <w:sz w:val="20"/>
          <w:szCs w:val="20"/>
        </w:rPr>
      </w:pPr>
      <w:r>
        <w:rPr>
          <w:sz w:val="20"/>
          <w:szCs w:val="20"/>
        </w:rPr>
        <w:tab/>
        <w:t>(iii) Poles</w:t>
      </w:r>
    </w:p>
    <w:p w:rsidR="00F1096C" w:rsidRPr="00F1096C" w:rsidRDefault="00F1096C" w:rsidP="002155B8">
      <w:pPr>
        <w:rPr>
          <w:sz w:val="20"/>
          <w:szCs w:val="20"/>
        </w:rPr>
      </w:pPr>
      <w:r>
        <w:rPr>
          <w:sz w:val="20"/>
          <w:szCs w:val="20"/>
        </w:rPr>
        <w:tab/>
        <w:t>(iv) Essential Singularity</w:t>
      </w:r>
    </w:p>
    <w:p w:rsidR="00AB4069" w:rsidRDefault="00D97991" w:rsidP="002155B8">
      <w:pPr>
        <w:rPr>
          <w:b/>
          <w:sz w:val="20"/>
          <w:szCs w:val="20"/>
        </w:rPr>
      </w:pPr>
      <w:r>
        <w:rPr>
          <w:b/>
          <w:sz w:val="20"/>
          <w:szCs w:val="20"/>
        </w:rPr>
        <w:t>25</w:t>
      </w:r>
      <w:r w:rsidR="00AB4069">
        <w:rPr>
          <w:b/>
          <w:sz w:val="20"/>
          <w:szCs w:val="20"/>
        </w:rPr>
        <w:t xml:space="preserve">. Find the singular points of </w:t>
      </w:r>
      <w:r w:rsidR="00AB4069" w:rsidRPr="00AB4069">
        <w:rPr>
          <w:b/>
          <w:position w:val="-24"/>
          <w:sz w:val="20"/>
          <w:szCs w:val="20"/>
        </w:rPr>
        <w:object w:dxaOrig="1300" w:dyaOrig="620">
          <v:shape id="_x0000_i1831" type="#_x0000_t75" style="width:64.5pt;height:30.75pt" o:ole="">
            <v:imagedata r:id="rId1521" o:title=""/>
          </v:shape>
          <o:OLEObject Type="Embed" ProgID="Equation.3" ShapeID="_x0000_i1831" DrawAspect="Content" ObjectID="_1612706961" r:id="rId1522"/>
        </w:object>
      </w:r>
      <w:r w:rsidR="00AB4069">
        <w:rPr>
          <w:b/>
          <w:sz w:val="20"/>
          <w:szCs w:val="20"/>
        </w:rPr>
        <w:t xml:space="preserve">   </w:t>
      </w:r>
      <w:r w:rsidR="001F2985">
        <w:rPr>
          <w:b/>
          <w:sz w:val="20"/>
          <w:szCs w:val="20"/>
        </w:rPr>
        <w:tab/>
      </w:r>
      <w:r w:rsidR="001F2985">
        <w:rPr>
          <w:b/>
          <w:sz w:val="20"/>
          <w:szCs w:val="20"/>
        </w:rPr>
        <w:tab/>
      </w:r>
      <w:r w:rsidR="001F2985">
        <w:rPr>
          <w:b/>
          <w:sz w:val="20"/>
          <w:szCs w:val="20"/>
        </w:rPr>
        <w:tab/>
      </w:r>
      <w:r w:rsidR="00AB4069">
        <w:rPr>
          <w:b/>
          <w:sz w:val="20"/>
          <w:szCs w:val="20"/>
        </w:rPr>
        <w:t>(N/D 2017)</w:t>
      </w:r>
    </w:p>
    <w:p w:rsidR="00F1096C" w:rsidRPr="007B7EA7" w:rsidRDefault="00F1096C" w:rsidP="002155B8">
      <w:pPr>
        <w:rPr>
          <w:b/>
          <w:sz w:val="20"/>
          <w:szCs w:val="20"/>
        </w:rPr>
      </w:pPr>
      <w:r>
        <w:rPr>
          <w:b/>
          <w:sz w:val="20"/>
          <w:szCs w:val="20"/>
        </w:rPr>
        <w:t>Solution:</w:t>
      </w:r>
      <w:r w:rsidR="007B7EA7">
        <w:rPr>
          <w:b/>
          <w:sz w:val="20"/>
          <w:szCs w:val="20"/>
        </w:rPr>
        <w:t xml:space="preserve">   </w:t>
      </w:r>
      <w:r>
        <w:rPr>
          <w:sz w:val="20"/>
          <w:szCs w:val="20"/>
        </w:rPr>
        <w:t xml:space="preserve">Given, </w:t>
      </w:r>
      <w:r w:rsidRPr="00F1096C">
        <w:rPr>
          <w:position w:val="-24"/>
          <w:sz w:val="20"/>
          <w:szCs w:val="20"/>
        </w:rPr>
        <w:object w:dxaOrig="1240" w:dyaOrig="620">
          <v:shape id="_x0000_i1832" type="#_x0000_t75" style="width:61.5pt;height:30.75pt" o:ole="">
            <v:imagedata r:id="rId1523" o:title=""/>
          </v:shape>
          <o:OLEObject Type="Embed" ProgID="Equation.3" ShapeID="_x0000_i1832" DrawAspect="Content" ObjectID="_1612706962" r:id="rId1524"/>
        </w:object>
      </w:r>
    </w:p>
    <w:p w:rsidR="00F1096C" w:rsidRDefault="00F1096C" w:rsidP="002155B8">
      <w:pPr>
        <w:rPr>
          <w:sz w:val="20"/>
          <w:szCs w:val="20"/>
        </w:rPr>
      </w:pPr>
      <w:r>
        <w:rPr>
          <w:sz w:val="20"/>
          <w:szCs w:val="20"/>
        </w:rPr>
        <w:t xml:space="preserve">The function </w:t>
      </w:r>
      <w:r w:rsidRPr="00F1096C">
        <w:rPr>
          <w:position w:val="-10"/>
          <w:sz w:val="20"/>
          <w:szCs w:val="20"/>
        </w:rPr>
        <w:object w:dxaOrig="520" w:dyaOrig="320">
          <v:shape id="_x0000_i1833" type="#_x0000_t75" style="width:26.25pt;height:15.75pt" o:ole="">
            <v:imagedata r:id="rId1525" o:title=""/>
          </v:shape>
          <o:OLEObject Type="Embed" ProgID="Equation.3" ShapeID="_x0000_i1833" DrawAspect="Content" ObjectID="_1612706963" r:id="rId1526"/>
        </w:object>
      </w:r>
      <w:r>
        <w:rPr>
          <w:sz w:val="20"/>
          <w:szCs w:val="20"/>
        </w:rPr>
        <w:t xml:space="preserve"> is not defined at </w:t>
      </w:r>
      <w:r w:rsidRPr="00F1096C">
        <w:rPr>
          <w:position w:val="-6"/>
          <w:sz w:val="20"/>
          <w:szCs w:val="20"/>
        </w:rPr>
        <w:object w:dxaOrig="600" w:dyaOrig="279">
          <v:shape id="_x0000_i1834" type="#_x0000_t75" style="width:30pt;height:14.25pt" o:ole="">
            <v:imagedata r:id="rId1527" o:title=""/>
          </v:shape>
          <o:OLEObject Type="Embed" ProgID="Equation.3" ShapeID="_x0000_i1834" DrawAspect="Content" ObjectID="_1612706964" r:id="rId1528"/>
        </w:object>
      </w:r>
    </w:p>
    <w:p w:rsidR="00F1096C" w:rsidRDefault="00F1096C" w:rsidP="002155B8">
      <w:pPr>
        <w:rPr>
          <w:sz w:val="20"/>
          <w:szCs w:val="20"/>
        </w:rPr>
      </w:pPr>
      <w:r>
        <w:rPr>
          <w:sz w:val="20"/>
          <w:szCs w:val="20"/>
        </w:rPr>
        <w:t>By L’ Hospital’s  rule</w:t>
      </w:r>
    </w:p>
    <w:p w:rsidR="00F1096C" w:rsidRDefault="00F1096C" w:rsidP="002155B8">
      <w:pPr>
        <w:rPr>
          <w:sz w:val="20"/>
          <w:szCs w:val="20"/>
        </w:rPr>
      </w:pPr>
      <w:r>
        <w:rPr>
          <w:sz w:val="20"/>
          <w:szCs w:val="20"/>
        </w:rPr>
        <w:tab/>
      </w:r>
      <w:r w:rsidRPr="00F1096C">
        <w:rPr>
          <w:position w:val="-24"/>
          <w:sz w:val="20"/>
          <w:szCs w:val="20"/>
        </w:rPr>
        <w:object w:dxaOrig="2320" w:dyaOrig="620">
          <v:shape id="_x0000_i1835" type="#_x0000_t75" style="width:116.25pt;height:30.75pt" o:ole="">
            <v:imagedata r:id="rId1529" o:title=""/>
          </v:shape>
          <o:OLEObject Type="Embed" ProgID="Equation.3" ShapeID="_x0000_i1835" DrawAspect="Content" ObjectID="_1612706965" r:id="rId1530"/>
        </w:object>
      </w:r>
    </w:p>
    <w:p w:rsidR="00F1096C" w:rsidRPr="00F1096C" w:rsidRDefault="00F1096C" w:rsidP="002155B8">
      <w:pPr>
        <w:rPr>
          <w:sz w:val="20"/>
          <w:szCs w:val="20"/>
        </w:rPr>
      </w:pPr>
      <w:r>
        <w:rPr>
          <w:sz w:val="20"/>
          <w:szCs w:val="20"/>
        </w:rPr>
        <w:t>Since, The limit exists and finite, the singularity at z = 0 is a removable singularity.</w:t>
      </w:r>
    </w:p>
    <w:p w:rsidR="00EB629F" w:rsidRDefault="00D97991" w:rsidP="002155B8">
      <w:pPr>
        <w:rPr>
          <w:b/>
          <w:sz w:val="20"/>
          <w:szCs w:val="20"/>
        </w:rPr>
      </w:pPr>
      <w:r>
        <w:rPr>
          <w:b/>
          <w:sz w:val="20"/>
          <w:szCs w:val="20"/>
        </w:rPr>
        <w:t>26</w:t>
      </w:r>
      <w:r w:rsidR="00EB629F">
        <w:rPr>
          <w:b/>
          <w:sz w:val="20"/>
          <w:szCs w:val="20"/>
        </w:rPr>
        <w:t xml:space="preserve">. Identify the type of the singularity of the function </w:t>
      </w:r>
      <w:r w:rsidR="00DB25A3" w:rsidRPr="00DB25A3">
        <w:rPr>
          <w:b/>
          <w:position w:val="-24"/>
          <w:sz w:val="20"/>
          <w:szCs w:val="20"/>
        </w:rPr>
        <w:object w:dxaOrig="1320" w:dyaOrig="620">
          <v:shape id="_x0000_i1836" type="#_x0000_t75" style="width:65.25pt;height:30.75pt" o:ole="">
            <v:imagedata r:id="rId1531" o:title=""/>
          </v:shape>
          <o:OLEObject Type="Embed" ProgID="Equation.3" ShapeID="_x0000_i1836" DrawAspect="Content" ObjectID="_1612706966" r:id="rId1532"/>
        </w:object>
      </w:r>
      <w:r w:rsidR="00DB25A3">
        <w:rPr>
          <w:b/>
          <w:sz w:val="20"/>
          <w:szCs w:val="20"/>
        </w:rPr>
        <w:t xml:space="preserve">  </w:t>
      </w:r>
    </w:p>
    <w:p w:rsidR="007C5F87" w:rsidRDefault="007C5F87" w:rsidP="002155B8">
      <w:pPr>
        <w:rPr>
          <w:b/>
          <w:sz w:val="20"/>
          <w:szCs w:val="20"/>
        </w:rPr>
      </w:pPr>
      <w:r>
        <w:rPr>
          <w:b/>
          <w:sz w:val="20"/>
          <w:szCs w:val="20"/>
        </w:rPr>
        <w:t>Solution:</w:t>
      </w:r>
      <w:r w:rsidR="007B7EA7" w:rsidRPr="007B7EA7">
        <w:rPr>
          <w:b/>
          <w:sz w:val="20"/>
          <w:szCs w:val="20"/>
        </w:rPr>
        <w:t xml:space="preserve"> </w:t>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r>
      <w:r w:rsidR="007B7EA7">
        <w:rPr>
          <w:b/>
          <w:sz w:val="20"/>
          <w:szCs w:val="20"/>
        </w:rPr>
        <w:tab/>
        <w:t>(A/M 2015)</w:t>
      </w:r>
    </w:p>
    <w:p w:rsidR="007C5F87" w:rsidRDefault="007C5F87" w:rsidP="002155B8">
      <w:pPr>
        <w:rPr>
          <w:position w:val="-24"/>
          <w:sz w:val="20"/>
          <w:szCs w:val="20"/>
        </w:rPr>
      </w:pPr>
      <w:r>
        <w:rPr>
          <w:b/>
          <w:sz w:val="20"/>
          <w:szCs w:val="20"/>
        </w:rPr>
        <w:tab/>
      </w:r>
      <w:r w:rsidR="003944A3" w:rsidRPr="00AE572E">
        <w:rPr>
          <w:position w:val="-24"/>
          <w:sz w:val="20"/>
          <w:szCs w:val="20"/>
        </w:rPr>
        <w:object w:dxaOrig="4160" w:dyaOrig="620">
          <v:shape id="_x0000_i1837" type="#_x0000_t75" style="width:208.5pt;height:30.75pt" o:ole="">
            <v:imagedata r:id="rId1533" o:title=""/>
          </v:shape>
          <o:OLEObject Type="Embed" ProgID="Equation.3" ShapeID="_x0000_i1837" DrawAspect="Content" ObjectID="_1612706967" r:id="rId1534"/>
        </w:object>
      </w:r>
    </w:p>
    <w:p w:rsidR="007C5F87" w:rsidRDefault="007C5F87" w:rsidP="002155B8">
      <w:pPr>
        <w:rPr>
          <w:b/>
          <w:sz w:val="20"/>
          <w:szCs w:val="20"/>
        </w:rPr>
      </w:pPr>
      <w:r>
        <w:rPr>
          <w:sz w:val="20"/>
          <w:szCs w:val="20"/>
        </w:rPr>
        <w:t>The limit exists and finite, the singularity at z = 0 is a removable singularity.</w:t>
      </w:r>
    </w:p>
    <w:p w:rsidR="00DB25A3" w:rsidRDefault="00D97991" w:rsidP="002155B8">
      <w:pPr>
        <w:rPr>
          <w:b/>
          <w:sz w:val="20"/>
          <w:szCs w:val="20"/>
        </w:rPr>
      </w:pPr>
      <w:r>
        <w:rPr>
          <w:b/>
          <w:sz w:val="20"/>
          <w:szCs w:val="20"/>
        </w:rPr>
        <w:t>27</w:t>
      </w:r>
      <w:r w:rsidR="00DB25A3">
        <w:rPr>
          <w:b/>
          <w:sz w:val="20"/>
          <w:szCs w:val="20"/>
        </w:rPr>
        <w:t xml:space="preserve">. Classify the singularities for the function </w:t>
      </w:r>
      <w:r w:rsidR="00DB25A3" w:rsidRPr="00DB25A3">
        <w:rPr>
          <w:b/>
          <w:position w:val="-24"/>
          <w:sz w:val="20"/>
          <w:szCs w:val="20"/>
        </w:rPr>
        <w:object w:dxaOrig="1660" w:dyaOrig="620">
          <v:shape id="_x0000_i1838" type="#_x0000_t75" style="width:83.25pt;height:30.75pt" o:ole="">
            <v:imagedata r:id="rId1535" o:title=""/>
          </v:shape>
          <o:OLEObject Type="Embed" ProgID="Equation.3" ShapeID="_x0000_i1838" DrawAspect="Content" ObjectID="_1612706968" r:id="rId1536"/>
        </w:object>
      </w:r>
      <w:r w:rsidR="00DB25A3">
        <w:rPr>
          <w:b/>
          <w:sz w:val="20"/>
          <w:szCs w:val="20"/>
        </w:rPr>
        <w:t xml:space="preserve">  </w:t>
      </w:r>
      <w:r w:rsidR="007B7EA7">
        <w:rPr>
          <w:b/>
          <w:sz w:val="20"/>
          <w:szCs w:val="20"/>
        </w:rPr>
        <w:t xml:space="preserve"> </w:t>
      </w:r>
      <w:r w:rsidR="00515BF9">
        <w:rPr>
          <w:b/>
          <w:sz w:val="20"/>
          <w:szCs w:val="20"/>
        </w:rPr>
        <w:t xml:space="preserve"> </w:t>
      </w:r>
      <w:r w:rsidR="00DB25A3">
        <w:rPr>
          <w:b/>
          <w:sz w:val="20"/>
          <w:szCs w:val="20"/>
        </w:rPr>
        <w:t>(A/M 2017)</w:t>
      </w:r>
    </w:p>
    <w:p w:rsidR="00AE572E" w:rsidRDefault="00AE572E" w:rsidP="002155B8">
      <w:pPr>
        <w:rPr>
          <w:b/>
          <w:sz w:val="20"/>
          <w:szCs w:val="20"/>
        </w:rPr>
      </w:pPr>
      <w:r>
        <w:rPr>
          <w:b/>
          <w:sz w:val="20"/>
          <w:szCs w:val="20"/>
        </w:rPr>
        <w:t>Solution:</w:t>
      </w:r>
    </w:p>
    <w:p w:rsidR="00AE572E" w:rsidRDefault="00AE572E" w:rsidP="002155B8">
      <w:pPr>
        <w:rPr>
          <w:sz w:val="20"/>
          <w:szCs w:val="20"/>
        </w:rPr>
      </w:pPr>
      <w:r>
        <w:rPr>
          <w:sz w:val="20"/>
          <w:szCs w:val="20"/>
        </w:rPr>
        <w:tab/>
        <w:t xml:space="preserve">Given, </w:t>
      </w:r>
      <w:r w:rsidRPr="00AE572E">
        <w:rPr>
          <w:position w:val="-24"/>
          <w:sz w:val="20"/>
          <w:szCs w:val="20"/>
        </w:rPr>
        <w:object w:dxaOrig="1579" w:dyaOrig="620">
          <v:shape id="_x0000_i1839" type="#_x0000_t75" style="width:79.5pt;height:30.75pt" o:ole="">
            <v:imagedata r:id="rId1537" o:title=""/>
          </v:shape>
          <o:OLEObject Type="Embed" ProgID="Equation.3" ShapeID="_x0000_i1839" DrawAspect="Content" ObjectID="_1612706969" r:id="rId1538"/>
        </w:object>
      </w:r>
    </w:p>
    <w:p w:rsidR="00AE572E" w:rsidRDefault="00AE572E" w:rsidP="002155B8">
      <w:pPr>
        <w:rPr>
          <w:sz w:val="20"/>
          <w:szCs w:val="20"/>
        </w:rPr>
      </w:pPr>
      <w:r>
        <w:rPr>
          <w:sz w:val="20"/>
          <w:szCs w:val="20"/>
        </w:rPr>
        <w:t xml:space="preserve">The function </w:t>
      </w:r>
      <w:r w:rsidRPr="00AE572E">
        <w:rPr>
          <w:position w:val="-10"/>
          <w:sz w:val="20"/>
          <w:szCs w:val="20"/>
        </w:rPr>
        <w:object w:dxaOrig="520" w:dyaOrig="320">
          <v:shape id="_x0000_i1840" type="#_x0000_t75" style="width:26.25pt;height:15.75pt" o:ole="">
            <v:imagedata r:id="rId1539" o:title=""/>
          </v:shape>
          <o:OLEObject Type="Embed" ProgID="Equation.3" ShapeID="_x0000_i1840" DrawAspect="Content" ObjectID="_1612706970" r:id="rId1540"/>
        </w:object>
      </w:r>
      <w:r>
        <w:rPr>
          <w:sz w:val="20"/>
          <w:szCs w:val="20"/>
        </w:rPr>
        <w:t xml:space="preserve"> is not defined at z = 0.</w:t>
      </w:r>
    </w:p>
    <w:p w:rsidR="00AE572E" w:rsidRDefault="00AE572E" w:rsidP="002155B8">
      <w:pPr>
        <w:rPr>
          <w:sz w:val="20"/>
          <w:szCs w:val="20"/>
        </w:rPr>
      </w:pPr>
      <w:r>
        <w:rPr>
          <w:sz w:val="20"/>
          <w:szCs w:val="20"/>
        </w:rPr>
        <w:t>By L’Hospital rule</w:t>
      </w:r>
    </w:p>
    <w:p w:rsidR="00AE572E" w:rsidRDefault="00AE572E" w:rsidP="002155B8">
      <w:pPr>
        <w:rPr>
          <w:sz w:val="20"/>
          <w:szCs w:val="20"/>
        </w:rPr>
      </w:pPr>
      <w:r>
        <w:rPr>
          <w:sz w:val="20"/>
          <w:szCs w:val="20"/>
        </w:rPr>
        <w:tab/>
      </w:r>
      <w:r w:rsidRPr="00AE572E">
        <w:rPr>
          <w:position w:val="-24"/>
          <w:sz w:val="20"/>
          <w:szCs w:val="20"/>
        </w:rPr>
        <w:object w:dxaOrig="3680" w:dyaOrig="620">
          <v:shape id="_x0000_i1841" type="#_x0000_t75" style="width:184.5pt;height:30.75pt" o:ole="">
            <v:imagedata r:id="rId1541" o:title=""/>
          </v:shape>
          <o:OLEObject Type="Embed" ProgID="Equation.3" ShapeID="_x0000_i1841" DrawAspect="Content" ObjectID="_1612706971" r:id="rId1542"/>
        </w:object>
      </w:r>
    </w:p>
    <w:p w:rsidR="00AE572E" w:rsidRPr="00AE572E" w:rsidRDefault="00AE572E" w:rsidP="002155B8">
      <w:pPr>
        <w:rPr>
          <w:sz w:val="20"/>
          <w:szCs w:val="20"/>
        </w:rPr>
      </w:pPr>
      <w:r>
        <w:rPr>
          <w:sz w:val="20"/>
          <w:szCs w:val="20"/>
        </w:rPr>
        <w:t>Since, The limit exists and finite, the singularity at z = 0 is a removable singularity.</w:t>
      </w:r>
    </w:p>
    <w:p w:rsidR="00424A79" w:rsidRPr="00E30ACE" w:rsidRDefault="00D97991" w:rsidP="002155B8">
      <w:pPr>
        <w:ind w:left="720" w:hanging="720"/>
        <w:jc w:val="both"/>
        <w:rPr>
          <w:b/>
          <w:sz w:val="20"/>
          <w:szCs w:val="20"/>
        </w:rPr>
      </w:pPr>
      <w:r>
        <w:rPr>
          <w:b/>
          <w:sz w:val="20"/>
          <w:szCs w:val="20"/>
        </w:rPr>
        <w:t>28</w:t>
      </w:r>
      <w:r w:rsidR="00424A79" w:rsidRPr="00E30ACE">
        <w:rPr>
          <w:b/>
          <w:sz w:val="20"/>
          <w:szCs w:val="20"/>
        </w:rPr>
        <w:t>. What is the nature of the singularity z = 0 of the function</w:t>
      </w:r>
      <w:r w:rsidR="00AE572E">
        <w:rPr>
          <w:b/>
          <w:sz w:val="20"/>
          <w:szCs w:val="20"/>
        </w:rPr>
        <w:t xml:space="preserve"> </w:t>
      </w:r>
      <w:r w:rsidR="00AE572E" w:rsidRPr="00DB25A3">
        <w:rPr>
          <w:b/>
          <w:position w:val="-24"/>
          <w:sz w:val="20"/>
          <w:szCs w:val="20"/>
        </w:rPr>
        <w:object w:dxaOrig="1660" w:dyaOrig="620">
          <v:shape id="_x0000_i1842" type="#_x0000_t75" style="width:83.25pt;height:30.75pt" o:ole="">
            <v:imagedata r:id="rId1543" o:title=""/>
          </v:shape>
          <o:OLEObject Type="Embed" ProgID="Equation.3" ShapeID="_x0000_i1842" DrawAspect="Content" ObjectID="_1612706972" r:id="rId1544"/>
        </w:object>
      </w:r>
      <w:r w:rsidR="00424A79" w:rsidRPr="00E30ACE">
        <w:rPr>
          <w:b/>
          <w:sz w:val="20"/>
          <w:szCs w:val="20"/>
        </w:rPr>
        <w:t xml:space="preserve"> </w:t>
      </w:r>
    </w:p>
    <w:p w:rsidR="00AE572E" w:rsidRDefault="00424A79" w:rsidP="002155B8">
      <w:pPr>
        <w:ind w:left="720" w:hanging="720"/>
        <w:jc w:val="both"/>
        <w:rPr>
          <w:b/>
          <w:sz w:val="20"/>
          <w:szCs w:val="20"/>
        </w:rPr>
      </w:pPr>
      <w:r w:rsidRPr="00E517F7">
        <w:rPr>
          <w:b/>
          <w:sz w:val="20"/>
          <w:szCs w:val="20"/>
        </w:rPr>
        <w:t xml:space="preserve"> Solution:</w:t>
      </w:r>
    </w:p>
    <w:p w:rsidR="00AE572E" w:rsidRDefault="00AE572E" w:rsidP="002155B8">
      <w:pPr>
        <w:ind w:left="720"/>
        <w:jc w:val="both"/>
        <w:rPr>
          <w:sz w:val="20"/>
          <w:szCs w:val="20"/>
        </w:rPr>
      </w:pPr>
      <w:r>
        <w:rPr>
          <w:sz w:val="20"/>
          <w:szCs w:val="20"/>
        </w:rPr>
        <w:t xml:space="preserve">Given, </w:t>
      </w:r>
      <w:r w:rsidR="00424A79" w:rsidRPr="00E517F7">
        <w:rPr>
          <w:sz w:val="20"/>
          <w:szCs w:val="20"/>
        </w:rPr>
        <w:tab/>
      </w:r>
      <w:r w:rsidRPr="00DB25A3">
        <w:rPr>
          <w:b/>
          <w:position w:val="-24"/>
          <w:sz w:val="20"/>
          <w:szCs w:val="20"/>
        </w:rPr>
        <w:object w:dxaOrig="1660" w:dyaOrig="620">
          <v:shape id="_x0000_i1843" type="#_x0000_t75" style="width:83.25pt;height:30.75pt" o:ole="">
            <v:imagedata r:id="rId1543" o:title=""/>
          </v:shape>
          <o:OLEObject Type="Embed" ProgID="Equation.3" ShapeID="_x0000_i1843" DrawAspect="Content" ObjectID="_1612706973" r:id="rId1545"/>
        </w:object>
      </w:r>
    </w:p>
    <w:p w:rsidR="00424A79" w:rsidRPr="00E517F7" w:rsidRDefault="00424A79" w:rsidP="007B7EA7">
      <w:pPr>
        <w:ind w:left="720"/>
        <w:jc w:val="both"/>
        <w:rPr>
          <w:b/>
          <w:sz w:val="20"/>
          <w:szCs w:val="20"/>
        </w:rPr>
      </w:pPr>
      <w:r w:rsidRPr="00E517F7">
        <w:rPr>
          <w:sz w:val="20"/>
          <w:szCs w:val="20"/>
        </w:rPr>
        <w:t>The function is not defined at z = 0.</w:t>
      </w:r>
    </w:p>
    <w:p w:rsidR="00424A79" w:rsidRPr="00E517F7" w:rsidRDefault="00AE572E" w:rsidP="002155B8">
      <w:pPr>
        <w:ind w:left="720" w:hanging="720"/>
        <w:jc w:val="both"/>
        <w:rPr>
          <w:b/>
          <w:sz w:val="20"/>
          <w:szCs w:val="20"/>
        </w:rPr>
      </w:pPr>
      <w:r>
        <w:rPr>
          <w:sz w:val="20"/>
          <w:szCs w:val="20"/>
        </w:rPr>
        <w:t xml:space="preserve"> </w:t>
      </w:r>
      <w:r w:rsidR="007B7EA7">
        <w:rPr>
          <w:sz w:val="20"/>
          <w:szCs w:val="20"/>
        </w:rPr>
        <w:tab/>
      </w:r>
      <w:r w:rsidR="007B7EA7">
        <w:rPr>
          <w:sz w:val="20"/>
          <w:szCs w:val="20"/>
        </w:rPr>
        <w:tab/>
      </w:r>
      <w:r>
        <w:rPr>
          <w:sz w:val="20"/>
          <w:szCs w:val="20"/>
        </w:rPr>
        <w:t>By L’</w:t>
      </w:r>
      <w:r w:rsidR="00424A79" w:rsidRPr="00E517F7">
        <w:rPr>
          <w:sz w:val="20"/>
          <w:szCs w:val="20"/>
        </w:rPr>
        <w:t>Hospital’s rule</w:t>
      </w:r>
    </w:p>
    <w:p w:rsidR="00424A79" w:rsidRPr="00E517F7" w:rsidRDefault="00424A79" w:rsidP="002155B8">
      <w:pPr>
        <w:jc w:val="both"/>
        <w:rPr>
          <w:sz w:val="20"/>
          <w:szCs w:val="20"/>
        </w:rPr>
      </w:pPr>
      <w:r w:rsidRPr="00E517F7">
        <w:rPr>
          <w:sz w:val="20"/>
          <w:szCs w:val="20"/>
        </w:rPr>
        <w:tab/>
      </w:r>
      <w:r w:rsidR="00446F0C" w:rsidRPr="00E517F7">
        <w:rPr>
          <w:position w:val="-24"/>
          <w:sz w:val="20"/>
          <w:szCs w:val="20"/>
        </w:rPr>
        <w:object w:dxaOrig="4500" w:dyaOrig="620">
          <v:shape id="_x0000_i1844" type="#_x0000_t75" style="width:222.75pt;height:23.25pt" o:ole="">
            <v:imagedata r:id="rId1546" o:title=""/>
          </v:shape>
          <o:OLEObject Type="Embed" ProgID="Equation.3" ShapeID="_x0000_i1844" DrawAspect="Content" ObjectID="_1612706974" r:id="rId1547"/>
        </w:object>
      </w:r>
    </w:p>
    <w:p w:rsidR="001F2985" w:rsidRDefault="00424A79" w:rsidP="001F2985">
      <w:pPr>
        <w:jc w:val="both"/>
        <w:rPr>
          <w:sz w:val="20"/>
          <w:szCs w:val="20"/>
        </w:rPr>
      </w:pPr>
      <w:r w:rsidRPr="00E517F7">
        <w:rPr>
          <w:sz w:val="20"/>
          <w:szCs w:val="20"/>
        </w:rPr>
        <w:t>Since</w:t>
      </w:r>
      <w:r w:rsidR="00AE572E">
        <w:rPr>
          <w:sz w:val="20"/>
          <w:szCs w:val="20"/>
        </w:rPr>
        <w:t>,</w:t>
      </w:r>
      <w:r w:rsidRPr="00E517F7">
        <w:rPr>
          <w:sz w:val="20"/>
          <w:szCs w:val="20"/>
        </w:rPr>
        <w:t xml:space="preserve"> the limit exists and is finite, the singularity at z = 0 is a removable singularity.</w:t>
      </w:r>
    </w:p>
    <w:p w:rsidR="00B26024" w:rsidRDefault="00D97991" w:rsidP="001F2985">
      <w:pPr>
        <w:jc w:val="both"/>
        <w:rPr>
          <w:sz w:val="20"/>
          <w:szCs w:val="20"/>
        </w:rPr>
      </w:pPr>
      <w:r>
        <w:rPr>
          <w:b/>
          <w:sz w:val="20"/>
          <w:szCs w:val="20"/>
        </w:rPr>
        <w:t>29</w:t>
      </w:r>
      <w:r w:rsidR="00B26024">
        <w:rPr>
          <w:b/>
          <w:sz w:val="20"/>
          <w:szCs w:val="20"/>
        </w:rPr>
        <w:t xml:space="preserve">. Identify and Classify the singularities of the function </w:t>
      </w:r>
      <w:r w:rsidR="00B26024" w:rsidRPr="00B63687">
        <w:rPr>
          <w:b/>
          <w:position w:val="-10"/>
          <w:sz w:val="20"/>
          <w:szCs w:val="20"/>
        </w:rPr>
        <w:object w:dxaOrig="1120" w:dyaOrig="360">
          <v:shape id="_x0000_i1845" type="#_x0000_t75" style="width:56.25pt;height:18pt" o:ole="">
            <v:imagedata r:id="rId1548" o:title=""/>
          </v:shape>
          <o:OLEObject Type="Embed" ProgID="Equation.3" ShapeID="_x0000_i1845" DrawAspect="Content" ObjectID="_1612706975" r:id="rId1549"/>
        </w:object>
      </w:r>
      <w:r w:rsidR="00B26024" w:rsidRPr="00E517F7">
        <w:rPr>
          <w:sz w:val="20"/>
          <w:szCs w:val="20"/>
        </w:rPr>
        <w:t xml:space="preserve"> </w:t>
      </w:r>
    </w:p>
    <w:p w:rsidR="00424A79" w:rsidRPr="00E517F7" w:rsidRDefault="00424A79" w:rsidP="002155B8">
      <w:pPr>
        <w:rPr>
          <w:sz w:val="20"/>
          <w:szCs w:val="20"/>
        </w:rPr>
      </w:pPr>
      <w:r w:rsidRPr="00E517F7">
        <w:rPr>
          <w:b/>
          <w:position w:val="-32"/>
          <w:sz w:val="20"/>
          <w:szCs w:val="20"/>
        </w:rPr>
        <w:t>Solution:</w:t>
      </w:r>
      <w:r w:rsidR="006753AE">
        <w:rPr>
          <w:b/>
          <w:position w:val="-32"/>
          <w:sz w:val="20"/>
          <w:szCs w:val="20"/>
        </w:rPr>
        <w:tab/>
      </w:r>
      <w:r w:rsidR="006753AE">
        <w:rPr>
          <w:b/>
          <w:position w:val="-32"/>
          <w:sz w:val="20"/>
          <w:szCs w:val="20"/>
        </w:rPr>
        <w:tab/>
      </w:r>
      <w:r w:rsidR="006753AE">
        <w:rPr>
          <w:b/>
          <w:position w:val="-32"/>
          <w:sz w:val="20"/>
          <w:szCs w:val="20"/>
        </w:rPr>
        <w:tab/>
      </w:r>
      <w:r w:rsidR="006753AE">
        <w:rPr>
          <w:b/>
          <w:position w:val="-32"/>
          <w:sz w:val="20"/>
          <w:szCs w:val="20"/>
        </w:rPr>
        <w:tab/>
      </w:r>
      <w:r w:rsidR="006753AE">
        <w:rPr>
          <w:b/>
          <w:position w:val="-32"/>
          <w:sz w:val="20"/>
          <w:szCs w:val="20"/>
        </w:rPr>
        <w:tab/>
      </w:r>
      <w:r w:rsidR="006753AE">
        <w:rPr>
          <w:b/>
          <w:position w:val="-32"/>
          <w:sz w:val="20"/>
          <w:szCs w:val="20"/>
        </w:rPr>
        <w:tab/>
      </w:r>
      <w:r w:rsidR="006753AE">
        <w:rPr>
          <w:b/>
          <w:position w:val="-32"/>
          <w:sz w:val="20"/>
          <w:szCs w:val="20"/>
        </w:rPr>
        <w:tab/>
      </w:r>
      <w:r w:rsidR="007B7EA7">
        <w:rPr>
          <w:b/>
          <w:position w:val="-32"/>
          <w:sz w:val="20"/>
          <w:szCs w:val="20"/>
        </w:rPr>
        <w:t>(M/J 2014)</w:t>
      </w:r>
      <w:r w:rsidRPr="00E517F7">
        <w:rPr>
          <w:b/>
          <w:position w:val="-32"/>
          <w:sz w:val="20"/>
          <w:szCs w:val="20"/>
        </w:rPr>
        <w:t xml:space="preserve">  </w:t>
      </w:r>
    </w:p>
    <w:p w:rsidR="00424A79" w:rsidRPr="00E517F7" w:rsidRDefault="00424A79" w:rsidP="002155B8">
      <w:pPr>
        <w:rPr>
          <w:sz w:val="20"/>
          <w:szCs w:val="20"/>
        </w:rPr>
      </w:pPr>
      <w:r w:rsidRPr="00E517F7">
        <w:rPr>
          <w:position w:val="-30"/>
          <w:sz w:val="20"/>
          <w:szCs w:val="20"/>
        </w:rPr>
        <w:tab/>
      </w:r>
      <w:r w:rsidR="00B26024" w:rsidRPr="00B26024">
        <w:rPr>
          <w:position w:val="-26"/>
          <w:sz w:val="20"/>
          <w:szCs w:val="20"/>
        </w:rPr>
        <w:object w:dxaOrig="2260" w:dyaOrig="639">
          <v:shape id="_x0000_i1846" type="#_x0000_t75" style="width:107.25pt;height:30.75pt" o:ole="">
            <v:imagedata r:id="rId1550" o:title=""/>
          </v:shape>
          <o:OLEObject Type="Embed" ProgID="Equation.3" ShapeID="_x0000_i1846" DrawAspect="Content" ObjectID="_1612706976" r:id="rId1551"/>
        </w:object>
      </w:r>
    </w:p>
    <w:p w:rsidR="00424A79" w:rsidRPr="00E517F7" w:rsidRDefault="00B26024" w:rsidP="007B7EA7">
      <w:pPr>
        <w:ind w:firstLine="720"/>
        <w:rPr>
          <w:rFonts w:eastAsiaTheme="minorEastAsia"/>
          <w:sz w:val="20"/>
          <w:szCs w:val="20"/>
        </w:rPr>
      </w:pPr>
      <w:r w:rsidRPr="00B26024">
        <w:rPr>
          <w:rFonts w:eastAsiaTheme="minorEastAsia"/>
          <w:position w:val="-6"/>
          <w:sz w:val="20"/>
          <w:szCs w:val="20"/>
        </w:rPr>
        <w:object w:dxaOrig="440" w:dyaOrig="320">
          <v:shape id="_x0000_i1847" type="#_x0000_t75" style="width:21.75pt;height:15.75pt" o:ole="">
            <v:imagedata r:id="rId1552" o:title=""/>
          </v:shape>
          <o:OLEObject Type="Embed" ProgID="Equation.3" ShapeID="_x0000_i1847" DrawAspect="Content" ObjectID="_1612706977" r:id="rId1553"/>
        </w:object>
      </w:r>
      <w:r>
        <w:rPr>
          <w:rFonts w:eastAsiaTheme="minorEastAsia"/>
          <w:sz w:val="20"/>
          <w:szCs w:val="20"/>
        </w:rPr>
        <w:t xml:space="preserve"> </w:t>
      </w:r>
      <w:r w:rsidR="00424A79" w:rsidRPr="00E517F7">
        <w:rPr>
          <w:rFonts w:eastAsiaTheme="minorEastAsia"/>
          <w:sz w:val="20"/>
          <w:szCs w:val="20"/>
        </w:rPr>
        <w:t xml:space="preserve">has an essential singularity at </w:t>
      </w:r>
      <m:oMath>
        <m:r>
          <w:rPr>
            <w:rFonts w:ascii="Cambria Math" w:eastAsiaTheme="minorEastAsia" w:hAnsi="Cambria Math"/>
            <w:sz w:val="20"/>
            <w:szCs w:val="20"/>
          </w:rPr>
          <m:t>z=1</m:t>
        </m:r>
      </m:oMath>
      <w:r w:rsidR="00424A79" w:rsidRPr="00E517F7">
        <w:rPr>
          <w:rFonts w:eastAsiaTheme="minorEastAsia"/>
          <w:sz w:val="20"/>
          <w:szCs w:val="20"/>
        </w:rPr>
        <w:t>.</w:t>
      </w:r>
    </w:p>
    <w:p w:rsidR="00424A79" w:rsidRPr="00B26024" w:rsidRDefault="00D97991" w:rsidP="002155B8">
      <w:pPr>
        <w:jc w:val="both"/>
        <w:rPr>
          <w:sz w:val="20"/>
          <w:szCs w:val="20"/>
        </w:rPr>
      </w:pPr>
      <w:r>
        <w:rPr>
          <w:b/>
          <w:sz w:val="20"/>
          <w:szCs w:val="20"/>
        </w:rPr>
        <w:t>30</w:t>
      </w:r>
      <w:r w:rsidR="00424A79" w:rsidRPr="00E30ACE">
        <w:rPr>
          <w:b/>
          <w:sz w:val="20"/>
          <w:szCs w:val="20"/>
        </w:rPr>
        <w:t>. Define essential singularity and give example</w:t>
      </w:r>
      <w:r w:rsidR="007B7EA7">
        <w:rPr>
          <w:sz w:val="20"/>
          <w:szCs w:val="20"/>
        </w:rPr>
        <w:t>.</w:t>
      </w:r>
      <w:r w:rsidR="007B7EA7">
        <w:rPr>
          <w:sz w:val="20"/>
          <w:szCs w:val="20"/>
        </w:rPr>
        <w:tab/>
      </w:r>
      <w:r w:rsidR="007B7EA7">
        <w:rPr>
          <w:sz w:val="20"/>
          <w:szCs w:val="20"/>
        </w:rPr>
        <w:tab/>
        <w:t xml:space="preserve">             </w:t>
      </w:r>
      <w:r w:rsidR="00B63687">
        <w:rPr>
          <w:sz w:val="20"/>
          <w:szCs w:val="20"/>
        </w:rPr>
        <w:t xml:space="preserve"> </w:t>
      </w:r>
      <w:r w:rsidR="00B63687">
        <w:rPr>
          <w:b/>
          <w:sz w:val="20"/>
          <w:szCs w:val="20"/>
        </w:rPr>
        <w:t>(N</w:t>
      </w:r>
      <w:r w:rsidR="00424A79" w:rsidRPr="00E517F7">
        <w:rPr>
          <w:b/>
          <w:sz w:val="20"/>
          <w:szCs w:val="20"/>
        </w:rPr>
        <w:t>/D</w:t>
      </w:r>
      <w:r w:rsidR="00B63687">
        <w:rPr>
          <w:b/>
          <w:sz w:val="20"/>
          <w:szCs w:val="20"/>
        </w:rPr>
        <w:t xml:space="preserve"> </w:t>
      </w:r>
      <w:r w:rsidR="00424A79" w:rsidRPr="00E517F7">
        <w:rPr>
          <w:b/>
          <w:sz w:val="20"/>
          <w:szCs w:val="20"/>
        </w:rPr>
        <w:t xml:space="preserve"> 2015)</w:t>
      </w:r>
    </w:p>
    <w:p w:rsidR="00424A79" w:rsidRPr="00E517F7" w:rsidRDefault="00424A79" w:rsidP="002155B8">
      <w:pPr>
        <w:jc w:val="both"/>
        <w:rPr>
          <w:rFonts w:eastAsiaTheme="minorEastAsia"/>
          <w:bCs/>
          <w:sz w:val="20"/>
          <w:szCs w:val="20"/>
        </w:rPr>
      </w:pPr>
      <w:r w:rsidRPr="00E517F7">
        <w:rPr>
          <w:bCs/>
          <w:sz w:val="20"/>
          <w:szCs w:val="20"/>
        </w:rPr>
        <w:tab/>
        <w:t xml:space="preserve">If the principle part contains an infinite number of </w:t>
      </w:r>
      <w:r w:rsidR="00E517F7" w:rsidRPr="00E517F7">
        <w:rPr>
          <w:bCs/>
          <w:sz w:val="20"/>
          <w:szCs w:val="20"/>
        </w:rPr>
        <w:t>non-zero</w:t>
      </w:r>
      <w:r w:rsidRPr="00E517F7">
        <w:rPr>
          <w:bCs/>
          <w:sz w:val="20"/>
          <w:szCs w:val="20"/>
        </w:rPr>
        <w:t xml:space="preserve"> terms, then </w:t>
      </w:r>
      <m:oMath>
        <m:r>
          <w:rPr>
            <w:rFonts w:ascii="Cambria Math" w:hAnsi="Cambria Math"/>
            <w:sz w:val="20"/>
            <w:szCs w:val="20"/>
          </w:rPr>
          <m:t>z=</m:t>
        </m:r>
        <m:sSub>
          <m:sSubPr>
            <m:ctrlPr>
              <w:rPr>
                <w:rFonts w:ascii="Cambria Math" w:hAnsi="Cambria Math"/>
                <w:bCs/>
                <w:i/>
                <w:sz w:val="20"/>
                <w:szCs w:val="20"/>
              </w:rPr>
            </m:ctrlPr>
          </m:sSubPr>
          <m:e>
            <m:r>
              <w:rPr>
                <w:rFonts w:ascii="Cambria Math" w:hAnsi="Cambria Math"/>
                <w:sz w:val="20"/>
                <w:szCs w:val="20"/>
              </w:rPr>
              <m:t>z</m:t>
            </m:r>
          </m:e>
          <m:sub>
            <m:r>
              <w:rPr>
                <w:rFonts w:ascii="Cambria Math" w:hAnsi="Cambria Math"/>
                <w:sz w:val="20"/>
                <w:szCs w:val="20"/>
              </w:rPr>
              <m:t>0</m:t>
            </m:r>
          </m:sub>
        </m:sSub>
      </m:oMath>
      <w:r w:rsidRPr="00E517F7">
        <w:rPr>
          <w:rFonts w:eastAsiaTheme="minorEastAsia"/>
          <w:bCs/>
          <w:sz w:val="20"/>
          <w:szCs w:val="20"/>
        </w:rPr>
        <w:t xml:space="preserve"> is known as an essential singularity.</w:t>
      </w:r>
    </w:p>
    <w:p w:rsidR="00424A79" w:rsidRPr="00E517F7" w:rsidRDefault="00424A79" w:rsidP="002155B8">
      <w:pPr>
        <w:jc w:val="both"/>
        <w:rPr>
          <w:rFonts w:eastAsiaTheme="minorEastAsia"/>
          <w:bCs/>
          <w:sz w:val="20"/>
          <w:szCs w:val="20"/>
        </w:rPr>
      </w:pPr>
      <w:r w:rsidRPr="00E517F7">
        <w:rPr>
          <w:rFonts w:eastAsiaTheme="minorEastAsia"/>
          <w:bCs/>
          <w:sz w:val="20"/>
          <w:szCs w:val="20"/>
        </w:rPr>
        <w:t xml:space="preserve">Example: </w:t>
      </w:r>
      <m:oMath>
        <m:r>
          <w:rPr>
            <w:rFonts w:ascii="Cambria Math" w:eastAsiaTheme="minorEastAsia" w:hAnsi="Cambria Math"/>
            <w:sz w:val="20"/>
            <w:szCs w:val="20"/>
          </w:rPr>
          <m:t>f</m:t>
        </m:r>
        <m:d>
          <m:dPr>
            <m:ctrlPr>
              <w:rPr>
                <w:rFonts w:ascii="Cambria Math" w:eastAsiaTheme="minorEastAsia" w:hAnsi="Cambria Math"/>
                <w:bCs/>
                <w:i/>
                <w:sz w:val="20"/>
                <w:szCs w:val="20"/>
              </w:rPr>
            </m:ctrlPr>
          </m:dPr>
          <m:e>
            <m:r>
              <w:rPr>
                <w:rFonts w:ascii="Cambria Math" w:eastAsiaTheme="minorEastAsia" w:hAnsi="Cambria Math"/>
                <w:sz w:val="20"/>
                <w:szCs w:val="20"/>
              </w:rPr>
              <m:t>z</m:t>
            </m:r>
          </m:e>
        </m:d>
        <m:r>
          <w:rPr>
            <w:rFonts w:ascii="Cambria Math" w:eastAsiaTheme="minorEastAsia" w:hAnsi="Cambria Math"/>
            <w:sz w:val="20"/>
            <w:szCs w:val="20"/>
          </w:rPr>
          <m:t>=</m:t>
        </m:r>
        <m:sSup>
          <m:sSupPr>
            <m:ctrlPr>
              <w:rPr>
                <w:rFonts w:ascii="Cambria Math" w:eastAsiaTheme="minorEastAsia" w:hAnsi="Cambria Math"/>
                <w:bCs/>
                <w:i/>
                <w:sz w:val="20"/>
                <w:szCs w:val="20"/>
              </w:rPr>
            </m:ctrlPr>
          </m:sSupPr>
          <m:e>
            <m:r>
              <w:rPr>
                <w:rFonts w:ascii="Cambria Math" w:eastAsiaTheme="minorEastAsia" w:hAnsi="Cambria Math"/>
                <w:sz w:val="20"/>
                <w:szCs w:val="20"/>
              </w:rPr>
              <m:t>e</m:t>
            </m:r>
          </m:e>
          <m:sup>
            <m:f>
              <m:fPr>
                <m:ctrlPr>
                  <w:rPr>
                    <w:rFonts w:ascii="Cambria Math" w:eastAsiaTheme="minorEastAsia" w:hAnsi="Cambria Math"/>
                    <w:bCs/>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sup>
        </m:sSup>
        <m:r>
          <w:rPr>
            <w:rFonts w:ascii="Cambria Math" w:eastAsiaTheme="minorEastAsia" w:hAnsi="Cambria Math"/>
            <w:sz w:val="20"/>
            <w:szCs w:val="20"/>
          </w:rPr>
          <m:t>=1+</m:t>
        </m:r>
        <m:f>
          <m:fPr>
            <m:ctrlPr>
              <w:rPr>
                <w:rFonts w:ascii="Cambria Math" w:eastAsiaTheme="minorEastAsia" w:hAnsi="Cambria Math"/>
                <w:bCs/>
                <w:i/>
                <w:sz w:val="20"/>
                <w:szCs w:val="20"/>
              </w:rPr>
            </m:ctrlPr>
          </m:fPr>
          <m:num>
            <m:f>
              <m:fPr>
                <m:ctrlPr>
                  <w:rPr>
                    <w:rFonts w:ascii="Cambria Math" w:eastAsiaTheme="minorEastAsia" w:hAnsi="Cambria Math"/>
                    <w:bCs/>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num>
          <m:den>
            <m:r>
              <w:rPr>
                <w:rFonts w:ascii="Cambria Math" w:eastAsiaTheme="minorEastAsia" w:hAnsi="Cambria Math"/>
                <w:sz w:val="20"/>
                <w:szCs w:val="20"/>
              </w:rPr>
              <m:t>1!</m:t>
            </m:r>
          </m:den>
        </m:f>
        <m:r>
          <w:rPr>
            <w:rFonts w:ascii="Cambria Math" w:eastAsiaTheme="minorEastAsia" w:hAnsi="Cambria Math"/>
            <w:sz w:val="20"/>
            <w:szCs w:val="20"/>
          </w:rPr>
          <m:t>+</m:t>
        </m:r>
        <m:f>
          <m:fPr>
            <m:ctrlPr>
              <w:rPr>
                <w:rFonts w:ascii="Cambria Math" w:eastAsiaTheme="minorEastAsia" w:hAnsi="Cambria Math"/>
                <w:bCs/>
                <w:i/>
                <w:sz w:val="20"/>
                <w:szCs w:val="20"/>
              </w:rPr>
            </m:ctrlPr>
          </m:fPr>
          <m:num>
            <m:sSup>
              <m:sSupPr>
                <m:ctrlPr>
                  <w:rPr>
                    <w:rFonts w:ascii="Cambria Math" w:eastAsiaTheme="minorEastAsia" w:hAnsi="Cambria Math"/>
                    <w:bCs/>
                    <w:i/>
                    <w:sz w:val="20"/>
                    <w:szCs w:val="20"/>
                  </w:rPr>
                </m:ctrlPr>
              </m:sSupPr>
              <m:e>
                <m:d>
                  <m:dPr>
                    <m:ctrlPr>
                      <w:rPr>
                        <w:rFonts w:ascii="Cambria Math" w:eastAsiaTheme="minorEastAsia" w:hAnsi="Cambria Math"/>
                        <w:bCs/>
                        <w:i/>
                        <w:sz w:val="20"/>
                        <w:szCs w:val="20"/>
                      </w:rPr>
                    </m:ctrlPr>
                  </m:dPr>
                  <m:e>
                    <m:f>
                      <m:fPr>
                        <m:ctrlPr>
                          <w:rPr>
                            <w:rFonts w:ascii="Cambria Math" w:eastAsiaTheme="minorEastAsia" w:hAnsi="Cambria Math"/>
                            <w:bCs/>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z</m:t>
                        </m:r>
                      </m:den>
                    </m:f>
                  </m:e>
                </m:d>
              </m:e>
              <m:sup>
                <m:r>
                  <w:rPr>
                    <w:rFonts w:ascii="Cambria Math" w:eastAsiaTheme="minorEastAsia" w:hAnsi="Cambria Math"/>
                    <w:sz w:val="20"/>
                    <w:szCs w:val="20"/>
                  </w:rPr>
                  <m:t>2</m:t>
                </m:r>
              </m:sup>
            </m:sSup>
          </m:num>
          <m:den>
            <m:r>
              <w:rPr>
                <w:rFonts w:ascii="Cambria Math" w:eastAsiaTheme="minorEastAsia" w:hAnsi="Cambria Math"/>
                <w:sz w:val="20"/>
                <w:szCs w:val="20"/>
              </w:rPr>
              <m:t>2!</m:t>
            </m:r>
          </m:den>
        </m:f>
        <m:r>
          <w:rPr>
            <w:rFonts w:ascii="Cambria Math" w:eastAsiaTheme="minorEastAsia" w:hAnsi="Cambria Math"/>
            <w:sz w:val="20"/>
            <w:szCs w:val="20"/>
          </w:rPr>
          <m:t>+…</m:t>
        </m:r>
      </m:oMath>
      <w:r w:rsidRPr="00E517F7">
        <w:rPr>
          <w:rFonts w:eastAsiaTheme="minorEastAsia"/>
          <w:bCs/>
          <w:sz w:val="20"/>
          <w:szCs w:val="20"/>
        </w:rPr>
        <w:t xml:space="preserve">  has </w:t>
      </w:r>
      <m:oMath>
        <m:r>
          <w:rPr>
            <w:rFonts w:ascii="Cambria Math" w:eastAsiaTheme="minorEastAsia" w:hAnsi="Cambria Math"/>
            <w:sz w:val="20"/>
            <w:szCs w:val="20"/>
          </w:rPr>
          <m:t>z=0</m:t>
        </m:r>
      </m:oMath>
      <w:r w:rsidRPr="00E517F7">
        <w:rPr>
          <w:rFonts w:eastAsiaTheme="minorEastAsia"/>
          <w:bCs/>
          <w:sz w:val="20"/>
          <w:szCs w:val="20"/>
        </w:rPr>
        <w:t xml:space="preserve"> is an essential singularity.</w:t>
      </w:r>
    </w:p>
    <w:p w:rsidR="007B7EA7" w:rsidRPr="00B26024" w:rsidRDefault="00D97991" w:rsidP="007B7EA7">
      <w:pPr>
        <w:jc w:val="both"/>
        <w:rPr>
          <w:rFonts w:eastAsiaTheme="minorEastAsia"/>
          <w:b/>
          <w:bCs/>
          <w:position w:val="-28"/>
          <w:sz w:val="20"/>
          <w:szCs w:val="20"/>
        </w:rPr>
      </w:pPr>
      <w:r>
        <w:rPr>
          <w:rFonts w:eastAsiaTheme="minorEastAsia"/>
          <w:b/>
          <w:bCs/>
          <w:sz w:val="20"/>
          <w:szCs w:val="20"/>
        </w:rPr>
        <w:t>31</w:t>
      </w:r>
      <w:r w:rsidR="00424A79" w:rsidRPr="00E30ACE">
        <w:rPr>
          <w:rFonts w:eastAsiaTheme="minorEastAsia"/>
          <w:b/>
          <w:bCs/>
          <w:sz w:val="20"/>
          <w:szCs w:val="20"/>
        </w:rPr>
        <w:t>. Identify the type of singularity of the function</w:t>
      </w:r>
      <w:r w:rsidR="00446F0C">
        <w:rPr>
          <w:rFonts w:eastAsiaTheme="minorEastAsia"/>
          <w:b/>
          <w:bCs/>
          <w:sz w:val="20"/>
          <w:szCs w:val="20"/>
        </w:rPr>
        <w:t xml:space="preserve"> </w:t>
      </w:r>
      <w:r w:rsidR="00446F0C" w:rsidRPr="00446F0C">
        <w:rPr>
          <w:rFonts w:eastAsiaTheme="minorEastAsia"/>
          <w:b/>
          <w:bCs/>
          <w:position w:val="-28"/>
          <w:sz w:val="20"/>
          <w:szCs w:val="20"/>
        </w:rPr>
        <w:object w:dxaOrig="1740" w:dyaOrig="680">
          <v:shape id="_x0000_i1848" type="#_x0000_t75" style="width:87pt;height:33.75pt" o:ole="">
            <v:imagedata r:id="rId1554" o:title=""/>
          </v:shape>
          <o:OLEObject Type="Embed" ProgID="Equation.3" ShapeID="_x0000_i1848" DrawAspect="Content" ObjectID="_1612706978" r:id="rId1555"/>
        </w:object>
      </w:r>
      <w:r w:rsidR="00424A79" w:rsidRPr="00E30ACE">
        <w:rPr>
          <w:rFonts w:eastAsiaTheme="minorEastAsia"/>
          <w:b/>
          <w:bCs/>
          <w:sz w:val="20"/>
          <w:szCs w:val="20"/>
        </w:rPr>
        <w:t xml:space="preserve"> </w:t>
      </w:r>
      <w:r w:rsidR="00424A79" w:rsidRPr="00E517F7">
        <w:rPr>
          <w:rFonts w:eastAsiaTheme="minorEastAsia"/>
          <w:b/>
          <w:bCs/>
          <w:sz w:val="20"/>
          <w:szCs w:val="20"/>
        </w:rPr>
        <w:t>Solution:</w:t>
      </w:r>
      <w:r w:rsidR="007B7EA7" w:rsidRPr="007B7EA7">
        <w:rPr>
          <w:rFonts w:eastAsiaTheme="minorEastAsia"/>
          <w:b/>
          <w:bCs/>
          <w:sz w:val="20"/>
          <w:szCs w:val="20"/>
        </w:rPr>
        <w:t xml:space="preserve"> </w:t>
      </w:r>
      <w:r w:rsidR="007B7EA7">
        <w:rPr>
          <w:rFonts w:eastAsiaTheme="minorEastAsia"/>
          <w:b/>
          <w:bCs/>
          <w:sz w:val="20"/>
          <w:szCs w:val="20"/>
        </w:rPr>
        <w:tab/>
      </w:r>
      <w:r w:rsidR="007B7EA7">
        <w:rPr>
          <w:rFonts w:eastAsiaTheme="minorEastAsia"/>
          <w:b/>
          <w:bCs/>
          <w:sz w:val="20"/>
          <w:szCs w:val="20"/>
        </w:rPr>
        <w:tab/>
      </w:r>
      <w:r w:rsidR="007B7EA7">
        <w:rPr>
          <w:rFonts w:eastAsiaTheme="minorEastAsia"/>
          <w:b/>
          <w:bCs/>
          <w:sz w:val="20"/>
          <w:szCs w:val="20"/>
        </w:rPr>
        <w:tab/>
      </w:r>
      <w:r w:rsidR="007B7EA7">
        <w:rPr>
          <w:rFonts w:eastAsiaTheme="minorEastAsia"/>
          <w:b/>
          <w:bCs/>
          <w:sz w:val="20"/>
          <w:szCs w:val="20"/>
        </w:rPr>
        <w:tab/>
      </w:r>
      <w:r w:rsidR="007B7EA7">
        <w:rPr>
          <w:rFonts w:eastAsiaTheme="minorEastAsia"/>
          <w:b/>
          <w:bCs/>
          <w:sz w:val="20"/>
          <w:szCs w:val="20"/>
        </w:rPr>
        <w:tab/>
      </w:r>
      <w:r w:rsidR="007B7EA7">
        <w:rPr>
          <w:rFonts w:eastAsiaTheme="minorEastAsia"/>
          <w:b/>
          <w:bCs/>
          <w:sz w:val="20"/>
          <w:szCs w:val="20"/>
        </w:rPr>
        <w:tab/>
      </w:r>
      <w:r w:rsidR="007B7EA7">
        <w:rPr>
          <w:rFonts w:eastAsiaTheme="minorEastAsia"/>
          <w:b/>
          <w:bCs/>
          <w:sz w:val="20"/>
          <w:szCs w:val="20"/>
        </w:rPr>
        <w:tab/>
        <w:t>(A/M</w:t>
      </w:r>
      <w:r w:rsidR="007B7EA7" w:rsidRPr="00E517F7">
        <w:rPr>
          <w:rFonts w:eastAsiaTheme="minorEastAsia"/>
          <w:b/>
          <w:bCs/>
          <w:sz w:val="20"/>
          <w:szCs w:val="20"/>
        </w:rPr>
        <w:t xml:space="preserve"> 2015)</w:t>
      </w:r>
    </w:p>
    <w:p w:rsidR="00446F0C" w:rsidRDefault="00446F0C" w:rsidP="002155B8">
      <w:pPr>
        <w:jc w:val="both"/>
        <w:rPr>
          <w:rFonts w:eastAsiaTheme="minorEastAsia"/>
          <w:b/>
          <w:bCs/>
          <w:sz w:val="20"/>
          <w:szCs w:val="20"/>
        </w:rPr>
      </w:pPr>
      <w:r>
        <w:rPr>
          <w:rFonts w:eastAsiaTheme="minorEastAsia"/>
          <w:bCs/>
          <w:sz w:val="20"/>
          <w:szCs w:val="20"/>
        </w:rPr>
        <w:tab/>
        <w:t xml:space="preserve">Given, </w:t>
      </w:r>
      <w:r w:rsidRPr="00446F0C">
        <w:rPr>
          <w:rFonts w:eastAsiaTheme="minorEastAsia"/>
          <w:b/>
          <w:bCs/>
          <w:position w:val="-28"/>
          <w:sz w:val="20"/>
          <w:szCs w:val="20"/>
        </w:rPr>
        <w:object w:dxaOrig="1740" w:dyaOrig="680">
          <v:shape id="_x0000_i1849" type="#_x0000_t75" style="width:87pt;height:33.75pt" o:ole="">
            <v:imagedata r:id="rId1556" o:title=""/>
          </v:shape>
          <o:OLEObject Type="Embed" ProgID="Equation.3" ShapeID="_x0000_i1849" DrawAspect="Content" ObjectID="_1612706979" r:id="rId1557"/>
        </w:object>
      </w:r>
    </w:p>
    <w:p w:rsidR="00446F0C" w:rsidRDefault="00446F0C" w:rsidP="002155B8">
      <w:pPr>
        <w:jc w:val="both"/>
        <w:rPr>
          <w:rFonts w:eastAsiaTheme="minorEastAsia"/>
          <w:bCs/>
          <w:sz w:val="20"/>
          <w:szCs w:val="20"/>
        </w:rPr>
      </w:pPr>
      <w:r>
        <w:rPr>
          <w:rFonts w:eastAsiaTheme="minorEastAsia"/>
          <w:bCs/>
          <w:sz w:val="20"/>
          <w:szCs w:val="20"/>
        </w:rPr>
        <w:t>Here, z = 1 is the only singular point in the finite plane.</w:t>
      </w:r>
    </w:p>
    <w:p w:rsidR="00446F0C" w:rsidRDefault="00446F0C" w:rsidP="002155B8">
      <w:pPr>
        <w:jc w:val="both"/>
        <w:rPr>
          <w:rFonts w:eastAsiaTheme="minorEastAsia"/>
          <w:bCs/>
          <w:sz w:val="20"/>
          <w:szCs w:val="20"/>
        </w:rPr>
      </w:pPr>
      <w:r>
        <w:rPr>
          <w:rFonts w:eastAsiaTheme="minorEastAsia"/>
          <w:bCs/>
          <w:sz w:val="20"/>
          <w:szCs w:val="20"/>
        </w:rPr>
        <w:tab/>
        <w:t>z = 1 is an essential singularity.</w:t>
      </w:r>
    </w:p>
    <w:p w:rsidR="00E517F7" w:rsidRPr="00E517F7" w:rsidRDefault="00446F0C" w:rsidP="002155B8">
      <w:pPr>
        <w:jc w:val="both"/>
        <w:rPr>
          <w:b/>
          <w:sz w:val="20"/>
          <w:szCs w:val="20"/>
        </w:rPr>
      </w:pPr>
      <w:r>
        <w:rPr>
          <w:rFonts w:eastAsiaTheme="minorEastAsia"/>
          <w:bCs/>
          <w:sz w:val="20"/>
          <w:szCs w:val="20"/>
        </w:rPr>
        <w:tab/>
        <w:t>It is an isolated singularity.</w:t>
      </w:r>
      <w:r w:rsidR="00424A79" w:rsidRPr="00E517F7">
        <w:rPr>
          <w:b/>
          <w:sz w:val="20"/>
          <w:szCs w:val="20"/>
        </w:rPr>
        <w:tab/>
      </w:r>
      <w:r w:rsidR="00424A79" w:rsidRPr="00E517F7">
        <w:rPr>
          <w:b/>
          <w:sz w:val="20"/>
          <w:szCs w:val="20"/>
        </w:rPr>
        <w:tab/>
      </w:r>
    </w:p>
    <w:p w:rsidR="00E517F7" w:rsidRPr="00E517F7" w:rsidRDefault="00E517F7" w:rsidP="002155B8">
      <w:pP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1F2985" w:rsidRDefault="001F2985"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6753AE" w:rsidRDefault="006753AE" w:rsidP="002155B8">
      <w:pPr>
        <w:jc w:val="center"/>
        <w:rPr>
          <w:b/>
          <w:sz w:val="20"/>
          <w:szCs w:val="20"/>
        </w:rPr>
      </w:pPr>
    </w:p>
    <w:p w:rsidR="00424A79" w:rsidRDefault="00424A79" w:rsidP="002155B8">
      <w:pPr>
        <w:jc w:val="center"/>
        <w:rPr>
          <w:b/>
          <w:sz w:val="20"/>
          <w:szCs w:val="20"/>
        </w:rPr>
      </w:pPr>
      <w:r w:rsidRPr="00E517F7">
        <w:rPr>
          <w:b/>
          <w:sz w:val="20"/>
          <w:szCs w:val="20"/>
        </w:rPr>
        <w:t>PART-B</w:t>
      </w:r>
    </w:p>
    <w:p w:rsidR="00D97991" w:rsidRPr="00E517F7" w:rsidRDefault="00D97991" w:rsidP="002155B8">
      <w:pPr>
        <w:jc w:val="center"/>
        <w:rPr>
          <w:b/>
          <w:sz w:val="20"/>
          <w:szCs w:val="20"/>
        </w:rPr>
      </w:pPr>
    </w:p>
    <w:p w:rsidR="00424A79" w:rsidRPr="00E517F7" w:rsidRDefault="00424A79" w:rsidP="002155B8">
      <w:pPr>
        <w:rPr>
          <w:b/>
          <w:sz w:val="20"/>
          <w:szCs w:val="20"/>
        </w:rPr>
      </w:pPr>
      <w:r w:rsidRPr="00E517F7">
        <w:rPr>
          <w:b/>
          <w:sz w:val="20"/>
          <w:szCs w:val="20"/>
        </w:rPr>
        <w:t>CAUCHY INTEGRAL FORMULA:</w:t>
      </w:r>
    </w:p>
    <w:p w:rsidR="00424A79" w:rsidRPr="00E517F7" w:rsidRDefault="00424A79" w:rsidP="002155B8">
      <w:pPr>
        <w:rPr>
          <w:b/>
          <w:sz w:val="20"/>
          <w:szCs w:val="20"/>
        </w:rPr>
      </w:pPr>
      <w:r w:rsidRPr="000E74D6">
        <w:rPr>
          <w:b/>
          <w:sz w:val="20"/>
          <w:szCs w:val="20"/>
        </w:rPr>
        <w:t>1.Evaluate</w:t>
      </w:r>
      <w:r w:rsidR="008B2299" w:rsidRPr="000E74D6">
        <w:rPr>
          <w:b/>
          <w:position w:val="-24"/>
          <w:sz w:val="20"/>
          <w:szCs w:val="20"/>
        </w:rPr>
        <w:object w:dxaOrig="1660" w:dyaOrig="620">
          <v:shape id="_x0000_i1850" type="#_x0000_t75" style="width:75pt;height:27.75pt" o:ole="">
            <v:imagedata r:id="rId1558" o:title=""/>
          </v:shape>
          <o:OLEObject Type="Embed" ProgID="Equation.3" ShapeID="_x0000_i1850" DrawAspect="Content" ObjectID="_1612706980" r:id="rId1559"/>
        </w:object>
      </w:r>
      <w:r w:rsidRPr="000E74D6">
        <w:rPr>
          <w:b/>
          <w:sz w:val="20"/>
          <w:szCs w:val="20"/>
        </w:rPr>
        <w:t xml:space="preserve">where </w:t>
      </w:r>
      <w:r w:rsidR="00003D6E">
        <w:rPr>
          <w:b/>
          <w:sz w:val="20"/>
          <w:szCs w:val="20"/>
        </w:rPr>
        <w:t xml:space="preserve"> </w:t>
      </w:r>
      <w:r w:rsidRPr="000E74D6">
        <w:rPr>
          <w:b/>
          <w:sz w:val="20"/>
          <w:szCs w:val="20"/>
        </w:rPr>
        <w:t>C</w:t>
      </w:r>
      <w:r w:rsidR="00003D6E">
        <w:rPr>
          <w:b/>
          <w:sz w:val="20"/>
          <w:szCs w:val="20"/>
        </w:rPr>
        <w:t xml:space="preserve"> </w:t>
      </w:r>
      <w:r w:rsidRPr="000E74D6">
        <w:rPr>
          <w:b/>
          <w:sz w:val="20"/>
          <w:szCs w:val="20"/>
        </w:rPr>
        <w:t xml:space="preserve"> is the circle </w:t>
      </w:r>
      <w:r w:rsidR="000C5042" w:rsidRPr="000E74D6">
        <w:rPr>
          <w:b/>
          <w:position w:val="-14"/>
          <w:sz w:val="20"/>
          <w:szCs w:val="20"/>
        </w:rPr>
        <w:object w:dxaOrig="1240" w:dyaOrig="400">
          <v:shape id="_x0000_i1851" type="#_x0000_t75" style="width:62.25pt;height:19.5pt" o:ole="">
            <v:imagedata r:id="rId1560" o:title=""/>
          </v:shape>
          <o:OLEObject Type="Embed" ProgID="Equation.3" ShapeID="_x0000_i1851" DrawAspect="Content" ObjectID="_1612706981" r:id="rId1561"/>
        </w:object>
      </w:r>
      <w:r w:rsidRPr="000E74D6">
        <w:rPr>
          <w:b/>
          <w:sz w:val="20"/>
          <w:szCs w:val="20"/>
        </w:rPr>
        <w:t xml:space="preserve">, using Cauchy integral formula.                                     </w:t>
      </w:r>
      <w:r w:rsidR="006753AE">
        <w:rPr>
          <w:b/>
          <w:sz w:val="20"/>
          <w:szCs w:val="20"/>
        </w:rPr>
        <w:t xml:space="preserve">                                   </w:t>
      </w:r>
      <w:r w:rsidR="006D2BF3">
        <w:rPr>
          <w:b/>
          <w:sz w:val="20"/>
          <w:szCs w:val="20"/>
        </w:rPr>
        <w:t>(N/D</w:t>
      </w:r>
      <w:r w:rsidR="000C5042">
        <w:rPr>
          <w:b/>
          <w:sz w:val="20"/>
          <w:szCs w:val="20"/>
        </w:rPr>
        <w:t xml:space="preserve"> 2017</w:t>
      </w:r>
      <w:r w:rsidRPr="00E517F7">
        <w:rPr>
          <w:b/>
          <w:sz w:val="20"/>
          <w:szCs w:val="20"/>
        </w:rPr>
        <w:t>)</w:t>
      </w:r>
    </w:p>
    <w:p w:rsidR="00424A79" w:rsidRPr="00E517F7" w:rsidRDefault="00424A79" w:rsidP="002155B8">
      <w:pPr>
        <w:rPr>
          <w:b/>
          <w:sz w:val="20"/>
          <w:szCs w:val="20"/>
        </w:rPr>
      </w:pPr>
      <w:r w:rsidRPr="00E517F7">
        <w:rPr>
          <w:b/>
          <w:sz w:val="20"/>
          <w:szCs w:val="20"/>
        </w:rPr>
        <w:t xml:space="preserve">Hint: </w:t>
      </w:r>
      <w:r w:rsidR="008B2299" w:rsidRPr="00E517F7">
        <w:rPr>
          <w:position w:val="-24"/>
          <w:sz w:val="20"/>
          <w:szCs w:val="20"/>
        </w:rPr>
        <w:object w:dxaOrig="2079" w:dyaOrig="620">
          <v:shape id="_x0000_i1852" type="#_x0000_t75" style="width:90pt;height:27.75pt" o:ole="">
            <v:imagedata r:id="rId1562" o:title=""/>
          </v:shape>
          <o:OLEObject Type="Embed" ProgID="Equation.3" ShapeID="_x0000_i1852" DrawAspect="Content" ObjectID="_1612706982" r:id="rId1563"/>
        </w:object>
      </w:r>
    </w:p>
    <w:p w:rsidR="00424A79" w:rsidRPr="00E517F7" w:rsidRDefault="00C12CB1" w:rsidP="002155B8">
      <w:pPr>
        <w:rPr>
          <w:b/>
          <w:sz w:val="20"/>
          <w:szCs w:val="20"/>
        </w:rPr>
      </w:pPr>
      <w:r w:rsidRPr="000C5042">
        <w:rPr>
          <w:position w:val="-26"/>
          <w:sz w:val="20"/>
          <w:szCs w:val="20"/>
        </w:rPr>
        <w:object w:dxaOrig="2760" w:dyaOrig="639">
          <v:shape id="_x0000_i1853" type="#_x0000_t75" style="width:120.75pt;height:29.25pt" o:ole="">
            <v:imagedata r:id="rId1564" o:title=""/>
          </v:shape>
          <o:OLEObject Type="Embed" ProgID="Equation.3" ShapeID="_x0000_i1853" DrawAspect="Content" ObjectID="_1612706983" r:id="rId1565"/>
        </w:object>
      </w:r>
    </w:p>
    <w:p w:rsidR="00424A79" w:rsidRPr="00803DFC" w:rsidRDefault="00424A79" w:rsidP="002155B8">
      <w:pPr>
        <w:rPr>
          <w:sz w:val="20"/>
          <w:szCs w:val="20"/>
        </w:rPr>
      </w:pPr>
      <w:r w:rsidRPr="00803DFC">
        <w:rPr>
          <w:b/>
          <w:sz w:val="20"/>
          <w:szCs w:val="20"/>
        </w:rPr>
        <w:t xml:space="preserve">2. Evaluate </w:t>
      </w:r>
      <w:r w:rsidR="007C1FAA" w:rsidRPr="000E74D6">
        <w:rPr>
          <w:position w:val="-30"/>
        </w:rPr>
        <w:object w:dxaOrig="2020" w:dyaOrig="680">
          <v:shape id="_x0000_i1854" type="#_x0000_t75" style="width:87pt;height:30.75pt" o:ole="">
            <v:imagedata r:id="rId1566" o:title=""/>
          </v:shape>
          <o:OLEObject Type="Embed" ProgID="Equation.3" ShapeID="_x0000_i1854" DrawAspect="Content" ObjectID="_1612706984" r:id="rId1567"/>
        </w:object>
      </w:r>
      <w:r w:rsidRPr="00803DFC">
        <w:rPr>
          <w:b/>
          <w:sz w:val="20"/>
          <w:szCs w:val="20"/>
        </w:rPr>
        <w:t xml:space="preserve">where C is the circle  </w:t>
      </w:r>
      <w:r w:rsidR="008B2299" w:rsidRPr="000E74D6">
        <w:rPr>
          <w:position w:val="-24"/>
        </w:rPr>
        <w:object w:dxaOrig="1020" w:dyaOrig="620">
          <v:shape id="_x0000_i1855" type="#_x0000_t75" style="width:44.25pt;height:27.75pt" o:ole="">
            <v:imagedata r:id="rId1568" o:title=""/>
          </v:shape>
          <o:OLEObject Type="Embed" ProgID="Equation.3" ShapeID="_x0000_i1855" DrawAspect="Content" ObjectID="_1612706985" r:id="rId1569"/>
        </w:object>
      </w:r>
      <w:r w:rsidRPr="00803DFC">
        <w:rPr>
          <w:b/>
          <w:sz w:val="20"/>
          <w:szCs w:val="20"/>
        </w:rPr>
        <w:t xml:space="preserve">, using Cauchy integral formula.                               </w:t>
      </w:r>
      <w:r w:rsidR="006D2BF3">
        <w:rPr>
          <w:b/>
          <w:sz w:val="20"/>
          <w:szCs w:val="20"/>
        </w:rPr>
        <w:t xml:space="preserve">                    </w:t>
      </w:r>
      <w:r w:rsidR="006753AE">
        <w:rPr>
          <w:b/>
          <w:sz w:val="20"/>
          <w:szCs w:val="20"/>
        </w:rPr>
        <w:t xml:space="preserve">                 </w:t>
      </w:r>
      <w:r w:rsidR="00515A9F">
        <w:rPr>
          <w:b/>
          <w:sz w:val="20"/>
          <w:szCs w:val="20"/>
        </w:rPr>
        <w:t>(</w:t>
      </w:r>
      <w:ins w:id="64" w:author="Admin" w:date="2018-01-18T12:16:00Z">
        <w:r w:rsidR="00541C04">
          <w:rPr>
            <w:b/>
            <w:sz w:val="20"/>
            <w:szCs w:val="20"/>
          </w:rPr>
          <w:t xml:space="preserve">N/D 2015, </w:t>
        </w:r>
      </w:ins>
      <w:r w:rsidR="00515A9F">
        <w:rPr>
          <w:b/>
          <w:sz w:val="20"/>
          <w:szCs w:val="20"/>
        </w:rPr>
        <w:t>A/M</w:t>
      </w:r>
      <w:r w:rsidRPr="00803DFC">
        <w:rPr>
          <w:b/>
          <w:sz w:val="20"/>
          <w:szCs w:val="20"/>
        </w:rPr>
        <w:t xml:space="preserve"> 201</w:t>
      </w:r>
      <w:r w:rsidR="00515A9F">
        <w:rPr>
          <w:b/>
          <w:sz w:val="20"/>
          <w:szCs w:val="20"/>
        </w:rPr>
        <w:t>7</w:t>
      </w:r>
      <w:r w:rsidRPr="00803DFC">
        <w:rPr>
          <w:b/>
          <w:sz w:val="20"/>
          <w:szCs w:val="20"/>
        </w:rPr>
        <w:t>)</w:t>
      </w:r>
    </w:p>
    <w:p w:rsidR="00424A79" w:rsidRPr="00E517F7" w:rsidRDefault="00424A79" w:rsidP="002155B8">
      <w:pPr>
        <w:rPr>
          <w:position w:val="-24"/>
          <w:sz w:val="20"/>
          <w:szCs w:val="20"/>
        </w:rPr>
      </w:pPr>
      <w:r w:rsidRPr="00E517F7">
        <w:rPr>
          <w:b/>
          <w:sz w:val="20"/>
          <w:szCs w:val="20"/>
        </w:rPr>
        <w:t xml:space="preserve">Hint: </w:t>
      </w:r>
      <w:r w:rsidR="008B2299" w:rsidRPr="00E517F7">
        <w:rPr>
          <w:position w:val="-30"/>
          <w:sz w:val="20"/>
          <w:szCs w:val="20"/>
        </w:rPr>
        <w:object w:dxaOrig="2500" w:dyaOrig="680">
          <v:shape id="_x0000_i1856" type="#_x0000_t75" style="width:107.25pt;height:30pt" o:ole="">
            <v:imagedata r:id="rId1570" o:title=""/>
          </v:shape>
          <o:OLEObject Type="Embed" ProgID="Equation.3" ShapeID="_x0000_i1856" DrawAspect="Content" ObjectID="_1612706986" r:id="rId1571"/>
        </w:object>
      </w:r>
    </w:p>
    <w:p w:rsidR="00424A79" w:rsidRDefault="008B2299" w:rsidP="002155B8">
      <w:pPr>
        <w:rPr>
          <w:position w:val="-30"/>
          <w:sz w:val="20"/>
          <w:szCs w:val="20"/>
        </w:rPr>
      </w:pPr>
      <w:r w:rsidRPr="00E517F7">
        <w:rPr>
          <w:position w:val="-30"/>
          <w:sz w:val="20"/>
          <w:szCs w:val="20"/>
        </w:rPr>
        <w:object w:dxaOrig="2659" w:dyaOrig="680">
          <v:shape id="_x0000_i1857" type="#_x0000_t75" style="width:120.75pt;height:31.5pt" o:ole="">
            <v:imagedata r:id="rId1572" o:title=""/>
          </v:shape>
          <o:OLEObject Type="Embed" ProgID="Equation.3" ShapeID="_x0000_i1857" DrawAspect="Content" ObjectID="_1612706987" r:id="rId1573"/>
        </w:object>
      </w:r>
    </w:p>
    <w:p w:rsidR="000C5042" w:rsidRDefault="000C5042" w:rsidP="002155B8">
      <w:pPr>
        <w:rPr>
          <w:b/>
          <w:sz w:val="20"/>
          <w:szCs w:val="20"/>
        </w:rPr>
      </w:pPr>
      <w:r>
        <w:rPr>
          <w:b/>
          <w:sz w:val="20"/>
          <w:szCs w:val="20"/>
        </w:rPr>
        <w:t>3</w:t>
      </w:r>
      <w:r w:rsidRPr="00803DFC">
        <w:rPr>
          <w:b/>
          <w:sz w:val="20"/>
          <w:szCs w:val="20"/>
        </w:rPr>
        <w:t xml:space="preserve">. Evaluate </w:t>
      </w:r>
      <w:r w:rsidR="007C1FAA" w:rsidRPr="000E74D6">
        <w:rPr>
          <w:position w:val="-30"/>
        </w:rPr>
        <w:object w:dxaOrig="1960" w:dyaOrig="680">
          <v:shape id="_x0000_i1858" type="#_x0000_t75" style="width:87pt;height:30.75pt" o:ole="">
            <v:imagedata r:id="rId1574" o:title=""/>
          </v:shape>
          <o:OLEObject Type="Embed" ProgID="Equation.3" ShapeID="_x0000_i1858" DrawAspect="Content" ObjectID="_1612706988" r:id="rId1575"/>
        </w:object>
      </w:r>
      <w:r w:rsidRPr="00803DFC">
        <w:rPr>
          <w:b/>
          <w:sz w:val="20"/>
          <w:szCs w:val="20"/>
        </w:rPr>
        <w:t xml:space="preserve">where C is the circle  </w:t>
      </w:r>
      <w:r w:rsidRPr="000E74D6">
        <w:rPr>
          <w:position w:val="-24"/>
        </w:rPr>
        <w:object w:dxaOrig="1020" w:dyaOrig="620">
          <v:shape id="_x0000_i1859" type="#_x0000_t75" style="width:44.25pt;height:27.75pt" o:ole="">
            <v:imagedata r:id="rId1568" o:title=""/>
          </v:shape>
          <o:OLEObject Type="Embed" ProgID="Equation.3" ShapeID="_x0000_i1859" DrawAspect="Content" ObjectID="_1612706989" r:id="rId1576"/>
        </w:object>
      </w:r>
      <w:r w:rsidRPr="00803DFC">
        <w:rPr>
          <w:b/>
          <w:sz w:val="20"/>
          <w:szCs w:val="20"/>
        </w:rPr>
        <w:t xml:space="preserve">, using Cauchy integral formula.                                                                  </w:t>
      </w:r>
      <w:r>
        <w:rPr>
          <w:b/>
          <w:sz w:val="20"/>
          <w:szCs w:val="20"/>
        </w:rPr>
        <w:tab/>
      </w:r>
      <w:r w:rsidR="006753AE">
        <w:rPr>
          <w:b/>
          <w:sz w:val="20"/>
          <w:szCs w:val="20"/>
        </w:rPr>
        <w:t xml:space="preserve">              </w:t>
      </w:r>
      <w:r>
        <w:rPr>
          <w:b/>
          <w:sz w:val="20"/>
          <w:szCs w:val="20"/>
        </w:rPr>
        <w:t>(A/M 2017</w:t>
      </w:r>
      <w:r w:rsidRPr="00803DFC">
        <w:rPr>
          <w:b/>
          <w:sz w:val="20"/>
          <w:szCs w:val="20"/>
        </w:rPr>
        <w:t>)</w:t>
      </w:r>
    </w:p>
    <w:p w:rsidR="007C1FAA" w:rsidRPr="00803DFC" w:rsidRDefault="007C1FAA" w:rsidP="002155B8">
      <w:pPr>
        <w:rPr>
          <w:sz w:val="20"/>
          <w:szCs w:val="20"/>
        </w:rPr>
      </w:pPr>
      <w:r>
        <w:rPr>
          <w:b/>
          <w:sz w:val="20"/>
          <w:szCs w:val="20"/>
        </w:rPr>
        <w:t xml:space="preserve">Hint:   </w:t>
      </w:r>
      <w:r w:rsidR="00E853F9" w:rsidRPr="000E74D6">
        <w:rPr>
          <w:position w:val="-30"/>
        </w:rPr>
        <w:object w:dxaOrig="2600" w:dyaOrig="680">
          <v:shape id="_x0000_i1860" type="#_x0000_t75" style="width:182.25pt;height:35.25pt" o:ole="">
            <v:imagedata r:id="rId1577" o:title=""/>
          </v:shape>
          <o:OLEObject Type="Embed" ProgID="Equation.3" ShapeID="_x0000_i1860" DrawAspect="Content" ObjectID="_1612706990" r:id="rId1578"/>
        </w:object>
      </w:r>
    </w:p>
    <w:p w:rsidR="00803DFC" w:rsidRPr="00D97991" w:rsidRDefault="00234126" w:rsidP="00D97991">
      <w:pPr>
        <w:rPr>
          <w:b/>
          <w:position w:val="-30"/>
          <w:sz w:val="20"/>
          <w:szCs w:val="20"/>
        </w:rPr>
      </w:pPr>
      <w:r>
        <w:rPr>
          <w:noProof/>
        </w:rPr>
        <w:pict>
          <v:shape id="_x0000_s1228" type="#_x0000_t75" style="position:absolute;margin-left:181.75pt;margin-top:21.75pt;width:28.95pt;height:20.35pt;z-index:251659264" wrapcoords="554 3200 554 17600 8308 17600 8308 16000 19385 13600 19385 5600 8308 3200 554 3200">
            <v:imagedata r:id="rId1579" o:title=""/>
            <w10:wrap type="tight"/>
          </v:shape>
          <o:OLEObject Type="Embed" ProgID="Equation.3" ShapeID="_x0000_s1228" DrawAspect="Content" ObjectID="_1612707311" r:id="rId1580"/>
        </w:pict>
      </w:r>
      <w:r w:rsidR="00D97991">
        <w:rPr>
          <w:b/>
          <w:position w:val="-30"/>
          <w:sz w:val="20"/>
          <w:szCs w:val="20"/>
        </w:rPr>
        <w:t xml:space="preserve">4. </w:t>
      </w:r>
      <w:r w:rsidR="005F6936" w:rsidRPr="00D97991">
        <w:rPr>
          <w:b/>
          <w:position w:val="-30"/>
          <w:sz w:val="20"/>
          <w:szCs w:val="20"/>
        </w:rPr>
        <w:t xml:space="preserve">Evaluate </w:t>
      </w:r>
      <w:r w:rsidR="005F6936" w:rsidRPr="005F6936">
        <w:rPr>
          <w:position w:val="-66"/>
        </w:rPr>
        <w:object w:dxaOrig="1400" w:dyaOrig="1080">
          <v:shape id="_x0000_i1861" type="#_x0000_t75" style="width:69pt;height:54pt" o:ole="">
            <v:imagedata r:id="rId1581" o:title=""/>
          </v:shape>
          <o:OLEObject Type="Embed" ProgID="Equation.3" ShapeID="_x0000_i1861" DrawAspect="Content" ObjectID="_1612706991" r:id="rId1582"/>
        </w:object>
      </w:r>
      <w:r w:rsidR="00D97991" w:rsidRPr="00D97991">
        <w:rPr>
          <w:b/>
          <w:position w:val="-30"/>
          <w:sz w:val="20"/>
          <w:szCs w:val="20"/>
        </w:rPr>
        <w:t xml:space="preserve">,  where C is      </w:t>
      </w:r>
      <w:r w:rsidR="00D97991" w:rsidRPr="00D97991">
        <w:rPr>
          <w:b/>
          <w:position w:val="-30"/>
          <w:sz w:val="20"/>
          <w:szCs w:val="20"/>
        </w:rPr>
        <w:tab/>
        <w:t xml:space="preserve">      </w:t>
      </w:r>
      <w:r w:rsidR="006753AE">
        <w:rPr>
          <w:b/>
          <w:position w:val="-30"/>
          <w:sz w:val="20"/>
          <w:szCs w:val="20"/>
        </w:rPr>
        <w:t xml:space="preserve">        </w:t>
      </w:r>
      <w:r w:rsidR="005F6936" w:rsidRPr="00D97991">
        <w:rPr>
          <w:b/>
          <w:position w:val="-30"/>
          <w:sz w:val="20"/>
          <w:szCs w:val="20"/>
        </w:rPr>
        <w:t>(A/M 2015)</w:t>
      </w:r>
    </w:p>
    <w:p w:rsidR="00515BF9" w:rsidRDefault="00515BF9" w:rsidP="002155B8">
      <w:pPr>
        <w:rPr>
          <w:b/>
          <w:position w:val="-30"/>
          <w:sz w:val="20"/>
          <w:szCs w:val="20"/>
        </w:rPr>
      </w:pPr>
      <w:r>
        <w:rPr>
          <w:b/>
          <w:position w:val="-30"/>
          <w:sz w:val="20"/>
          <w:szCs w:val="20"/>
        </w:rPr>
        <w:t xml:space="preserve">Hint: </w:t>
      </w:r>
    </w:p>
    <w:p w:rsidR="00515BF9" w:rsidRDefault="00515BF9" w:rsidP="00515BF9">
      <w:pPr>
        <w:ind w:firstLine="720"/>
        <w:rPr>
          <w:b/>
          <w:position w:val="-30"/>
          <w:sz w:val="20"/>
          <w:szCs w:val="20"/>
        </w:rPr>
      </w:pPr>
      <w:r w:rsidRPr="00E517F7">
        <w:rPr>
          <w:position w:val="-30"/>
          <w:sz w:val="20"/>
          <w:szCs w:val="20"/>
        </w:rPr>
        <w:object w:dxaOrig="2500" w:dyaOrig="680">
          <v:shape id="_x0000_i1862" type="#_x0000_t75" style="width:107.25pt;height:30pt" o:ole="">
            <v:imagedata r:id="rId1583" o:title=""/>
          </v:shape>
          <o:OLEObject Type="Embed" ProgID="Equation.3" ShapeID="_x0000_i1862" DrawAspect="Content" ObjectID="_1612706992" r:id="rId1584"/>
        </w:object>
      </w:r>
      <w:r>
        <w:rPr>
          <w:b/>
          <w:position w:val="-30"/>
          <w:sz w:val="20"/>
          <w:szCs w:val="20"/>
        </w:rPr>
        <w:t xml:space="preserve"> </w:t>
      </w:r>
    </w:p>
    <w:p w:rsidR="00515BF9" w:rsidRPr="00515BF9" w:rsidRDefault="00756AE2" w:rsidP="00756AE2">
      <w:pPr>
        <w:ind w:firstLine="720"/>
        <w:rPr>
          <w:sz w:val="20"/>
          <w:szCs w:val="20"/>
        </w:rPr>
      </w:pPr>
      <w:r w:rsidRPr="005F6936">
        <w:rPr>
          <w:b/>
          <w:position w:val="-66"/>
          <w:sz w:val="20"/>
          <w:szCs w:val="20"/>
        </w:rPr>
        <w:object w:dxaOrig="2680" w:dyaOrig="1080">
          <v:shape id="_x0000_i1863" type="#_x0000_t75" style="width:132.75pt;height:54pt" o:ole="">
            <v:imagedata r:id="rId1585" o:title=""/>
          </v:shape>
          <o:OLEObject Type="Embed" ProgID="Equation.3" ShapeID="_x0000_i1863" DrawAspect="Content" ObjectID="_1612706993" r:id="rId1586"/>
        </w:object>
      </w:r>
    </w:p>
    <w:p w:rsidR="00756AE2" w:rsidRDefault="00756AE2" w:rsidP="002155B8">
      <w:pPr>
        <w:rPr>
          <w:b/>
          <w:sz w:val="20"/>
          <w:szCs w:val="20"/>
        </w:rPr>
      </w:pPr>
    </w:p>
    <w:p w:rsidR="00756AE2" w:rsidRDefault="00756AE2" w:rsidP="002155B8">
      <w:pPr>
        <w:rPr>
          <w:b/>
          <w:sz w:val="20"/>
          <w:szCs w:val="20"/>
        </w:rPr>
      </w:pPr>
    </w:p>
    <w:p w:rsidR="00756AE2" w:rsidRDefault="00756AE2" w:rsidP="002155B8">
      <w:pPr>
        <w:rPr>
          <w:b/>
          <w:sz w:val="20"/>
          <w:szCs w:val="20"/>
        </w:rPr>
      </w:pPr>
    </w:p>
    <w:p w:rsidR="00424A79" w:rsidRPr="00E517F7" w:rsidRDefault="00E853F9" w:rsidP="002155B8">
      <w:pPr>
        <w:rPr>
          <w:sz w:val="20"/>
          <w:szCs w:val="20"/>
        </w:rPr>
      </w:pPr>
      <w:r>
        <w:rPr>
          <w:b/>
          <w:sz w:val="20"/>
          <w:szCs w:val="20"/>
        </w:rPr>
        <w:t>5</w:t>
      </w:r>
      <w:r w:rsidR="00424A79" w:rsidRPr="000E74D6">
        <w:rPr>
          <w:b/>
          <w:sz w:val="20"/>
          <w:szCs w:val="20"/>
        </w:rPr>
        <w:t xml:space="preserve">. Evaluate </w:t>
      </w:r>
      <w:r w:rsidR="008B2299" w:rsidRPr="000E74D6">
        <w:rPr>
          <w:b/>
          <w:position w:val="-30"/>
          <w:sz w:val="20"/>
          <w:szCs w:val="20"/>
        </w:rPr>
        <w:object w:dxaOrig="1960" w:dyaOrig="680">
          <v:shape id="_x0000_i1864" type="#_x0000_t75" style="width:83.25pt;height:29.25pt" o:ole="">
            <v:imagedata r:id="rId1587" o:title=""/>
          </v:shape>
          <o:OLEObject Type="Embed" ProgID="Equation.3" ShapeID="_x0000_i1864" DrawAspect="Content" ObjectID="_1612706994" r:id="rId1588"/>
        </w:object>
      </w:r>
      <w:r w:rsidR="00424A79" w:rsidRPr="000E74D6">
        <w:rPr>
          <w:b/>
          <w:sz w:val="20"/>
          <w:szCs w:val="20"/>
        </w:rPr>
        <w:t xml:space="preserve">where C is the circle </w:t>
      </w:r>
      <w:r w:rsidR="008B2299" w:rsidRPr="000E74D6">
        <w:rPr>
          <w:b/>
          <w:position w:val="-14"/>
          <w:sz w:val="20"/>
          <w:szCs w:val="20"/>
        </w:rPr>
        <w:object w:dxaOrig="1240" w:dyaOrig="400">
          <v:shape id="_x0000_i1865" type="#_x0000_t75" style="width:55.5pt;height:19.5pt" o:ole="">
            <v:imagedata r:id="rId1589" o:title=""/>
          </v:shape>
          <o:OLEObject Type="Embed" ProgID="Equation.3" ShapeID="_x0000_i1865" DrawAspect="Content" ObjectID="_1612706995" r:id="rId1590"/>
        </w:object>
      </w:r>
      <w:r w:rsidR="00424A79" w:rsidRPr="000E74D6">
        <w:rPr>
          <w:b/>
          <w:sz w:val="20"/>
          <w:szCs w:val="20"/>
        </w:rPr>
        <w:t xml:space="preserve">, using Cauchy integral formula.                                                   </w:t>
      </w:r>
      <w:r w:rsidR="006753AE">
        <w:rPr>
          <w:b/>
          <w:sz w:val="20"/>
          <w:szCs w:val="20"/>
        </w:rPr>
        <w:tab/>
      </w:r>
      <w:r w:rsidR="006753AE">
        <w:rPr>
          <w:b/>
          <w:sz w:val="20"/>
          <w:szCs w:val="20"/>
        </w:rPr>
        <w:tab/>
      </w:r>
      <w:r w:rsidR="007C1FAA">
        <w:rPr>
          <w:b/>
          <w:sz w:val="20"/>
          <w:szCs w:val="20"/>
        </w:rPr>
        <w:t>(N/D</w:t>
      </w:r>
      <w:r w:rsidR="00424A79" w:rsidRPr="00E517F7">
        <w:rPr>
          <w:b/>
          <w:sz w:val="20"/>
          <w:szCs w:val="20"/>
        </w:rPr>
        <w:t xml:space="preserve"> 2013)</w:t>
      </w:r>
    </w:p>
    <w:p w:rsidR="00424A79" w:rsidRPr="007C1FAA" w:rsidRDefault="00424A79" w:rsidP="002155B8">
      <w:pPr>
        <w:rPr>
          <w:position w:val="-24"/>
          <w:sz w:val="20"/>
          <w:szCs w:val="20"/>
        </w:rPr>
      </w:pPr>
      <w:r w:rsidRPr="00E517F7">
        <w:rPr>
          <w:b/>
          <w:sz w:val="20"/>
          <w:szCs w:val="20"/>
        </w:rPr>
        <w:t xml:space="preserve">Hint: </w:t>
      </w:r>
      <w:r w:rsidR="008B2299" w:rsidRPr="00E517F7">
        <w:rPr>
          <w:position w:val="-30"/>
          <w:sz w:val="20"/>
          <w:szCs w:val="20"/>
        </w:rPr>
        <w:object w:dxaOrig="2260" w:dyaOrig="680">
          <v:shape id="_x0000_i1866" type="#_x0000_t75" style="width:97.5pt;height:30pt" o:ole="">
            <v:imagedata r:id="rId1591" o:title=""/>
          </v:shape>
          <o:OLEObject Type="Embed" ProgID="Equation.3" ShapeID="_x0000_i1866" DrawAspect="Content" ObjectID="_1612706996" r:id="rId1592"/>
        </w:object>
      </w:r>
    </w:p>
    <w:p w:rsidR="00424A79" w:rsidRPr="00E517F7" w:rsidRDefault="00E853F9" w:rsidP="002155B8">
      <w:pPr>
        <w:rPr>
          <w:b/>
          <w:sz w:val="20"/>
          <w:szCs w:val="20"/>
        </w:rPr>
      </w:pPr>
      <w:r>
        <w:rPr>
          <w:b/>
          <w:sz w:val="20"/>
          <w:szCs w:val="20"/>
        </w:rPr>
        <w:t>6</w:t>
      </w:r>
      <w:r w:rsidR="00424A79" w:rsidRPr="000E74D6">
        <w:rPr>
          <w:b/>
          <w:sz w:val="20"/>
          <w:szCs w:val="20"/>
        </w:rPr>
        <w:t xml:space="preserve">. Evaluate   </w:t>
      </w:r>
      <w:r w:rsidR="008B2299" w:rsidRPr="000E74D6">
        <w:rPr>
          <w:b/>
          <w:position w:val="-30"/>
          <w:sz w:val="20"/>
          <w:szCs w:val="20"/>
        </w:rPr>
        <w:object w:dxaOrig="2180" w:dyaOrig="720">
          <v:shape id="_x0000_i1867" type="#_x0000_t75" style="width:90.75pt;height:31.5pt" o:ole="">
            <v:imagedata r:id="rId1593" o:title=""/>
          </v:shape>
          <o:OLEObject Type="Embed" ProgID="Equation.3" ShapeID="_x0000_i1867" DrawAspect="Content" ObjectID="_1612706997" r:id="rId1594"/>
        </w:object>
      </w:r>
      <w:r w:rsidR="00424A79" w:rsidRPr="000E74D6">
        <w:rPr>
          <w:b/>
          <w:sz w:val="20"/>
          <w:szCs w:val="20"/>
        </w:rPr>
        <w:t xml:space="preserve">where C is the circle </w:t>
      </w:r>
      <w:r w:rsidR="00424A79" w:rsidRPr="000E74D6">
        <w:rPr>
          <w:b/>
          <w:position w:val="-14"/>
          <w:sz w:val="20"/>
          <w:szCs w:val="20"/>
        </w:rPr>
        <w:object w:dxaOrig="620" w:dyaOrig="400">
          <v:shape id="_x0000_i1868" type="#_x0000_t75" style="width:31.5pt;height:19.5pt" o:ole="">
            <v:imagedata r:id="rId1595" o:title=""/>
          </v:shape>
          <o:OLEObject Type="Embed" ProgID="Equation.3" ShapeID="_x0000_i1868" DrawAspect="Content" ObjectID="_1612706998" r:id="rId1596"/>
        </w:object>
      </w:r>
      <w:r w:rsidR="00424A79" w:rsidRPr="000E74D6">
        <w:rPr>
          <w:b/>
          <w:sz w:val="20"/>
          <w:szCs w:val="20"/>
        </w:rPr>
        <w:t>.</w:t>
      </w:r>
      <w:r w:rsidR="006753AE">
        <w:rPr>
          <w:b/>
          <w:sz w:val="20"/>
          <w:szCs w:val="20"/>
        </w:rPr>
        <w:t xml:space="preserve">   </w:t>
      </w:r>
      <w:r w:rsidR="006753AE">
        <w:rPr>
          <w:b/>
          <w:sz w:val="20"/>
          <w:szCs w:val="20"/>
        </w:rPr>
        <w:tab/>
        <w:t xml:space="preserve"> </w:t>
      </w:r>
      <w:r w:rsidR="00515A9F">
        <w:rPr>
          <w:b/>
          <w:sz w:val="20"/>
          <w:szCs w:val="20"/>
        </w:rPr>
        <w:t>(M/J</w:t>
      </w:r>
      <w:r w:rsidR="00424A79" w:rsidRPr="00E517F7">
        <w:rPr>
          <w:b/>
          <w:sz w:val="20"/>
          <w:szCs w:val="20"/>
        </w:rPr>
        <w:t xml:space="preserve"> 2013)</w:t>
      </w:r>
    </w:p>
    <w:p w:rsidR="00424A79" w:rsidRPr="00E517F7" w:rsidRDefault="00424A79" w:rsidP="002155B8">
      <w:pPr>
        <w:jc w:val="both"/>
        <w:rPr>
          <w:position w:val="-30"/>
          <w:sz w:val="20"/>
          <w:szCs w:val="20"/>
        </w:rPr>
      </w:pPr>
      <w:r w:rsidRPr="00E517F7">
        <w:rPr>
          <w:b/>
          <w:sz w:val="20"/>
          <w:szCs w:val="20"/>
        </w:rPr>
        <w:t xml:space="preserve">Hint: </w:t>
      </w:r>
      <w:r w:rsidR="008B2299" w:rsidRPr="00E517F7">
        <w:rPr>
          <w:position w:val="-30"/>
          <w:sz w:val="20"/>
          <w:szCs w:val="20"/>
        </w:rPr>
        <w:object w:dxaOrig="2860" w:dyaOrig="720">
          <v:shape id="_x0000_i1869" type="#_x0000_t75" style="width:125.25pt;height:31.5pt" o:ole="">
            <v:imagedata r:id="rId1597" o:title=""/>
          </v:shape>
          <o:OLEObject Type="Embed" ProgID="Equation.3" ShapeID="_x0000_i1869" DrawAspect="Content" ObjectID="_1612706999" r:id="rId1598"/>
        </w:object>
      </w:r>
    </w:p>
    <w:p w:rsidR="00424A79" w:rsidRPr="00E517F7" w:rsidRDefault="00E853F9" w:rsidP="002155B8">
      <w:pPr>
        <w:jc w:val="both"/>
        <w:rPr>
          <w:b/>
          <w:sz w:val="20"/>
          <w:szCs w:val="20"/>
        </w:rPr>
      </w:pPr>
      <w:r>
        <w:rPr>
          <w:b/>
          <w:sz w:val="20"/>
          <w:szCs w:val="20"/>
        </w:rPr>
        <w:t>7</w:t>
      </w:r>
      <w:r w:rsidR="00424A79" w:rsidRPr="000E74D6">
        <w:rPr>
          <w:b/>
          <w:sz w:val="20"/>
          <w:szCs w:val="20"/>
        </w:rPr>
        <w:t xml:space="preserve">. Evaluate </w:t>
      </w:r>
      <w:r w:rsidR="008B2299" w:rsidRPr="000E74D6">
        <w:rPr>
          <w:b/>
          <w:position w:val="-30"/>
          <w:sz w:val="20"/>
          <w:szCs w:val="20"/>
        </w:rPr>
        <w:object w:dxaOrig="1960" w:dyaOrig="680">
          <v:shape id="_x0000_i1870" type="#_x0000_t75" style="width:87pt;height:30.75pt" o:ole="">
            <v:imagedata r:id="rId1599" o:title=""/>
          </v:shape>
          <o:OLEObject Type="Embed" ProgID="Equation.3" ShapeID="_x0000_i1870" DrawAspect="Content" ObjectID="_1612707000" r:id="rId1600"/>
        </w:object>
      </w:r>
      <w:r w:rsidR="00424A79" w:rsidRPr="000E74D6">
        <w:rPr>
          <w:b/>
          <w:sz w:val="20"/>
          <w:szCs w:val="20"/>
        </w:rPr>
        <w:t xml:space="preserve">where C is the circle </w:t>
      </w:r>
      <w:r w:rsidR="00424A79" w:rsidRPr="000E74D6">
        <w:rPr>
          <w:b/>
          <w:position w:val="-14"/>
          <w:sz w:val="20"/>
          <w:szCs w:val="20"/>
        </w:rPr>
        <w:object w:dxaOrig="1240" w:dyaOrig="400">
          <v:shape id="_x0000_i1871" type="#_x0000_t75" style="width:62.25pt;height:19.5pt" o:ole="">
            <v:imagedata r:id="rId1589" o:title=""/>
          </v:shape>
          <o:OLEObject Type="Embed" ProgID="Equation.3" ShapeID="_x0000_i1871" DrawAspect="Content" ObjectID="_1612707001" r:id="rId1601"/>
        </w:object>
      </w:r>
      <w:r w:rsidR="00424A79" w:rsidRPr="000E74D6">
        <w:rPr>
          <w:b/>
          <w:sz w:val="20"/>
          <w:szCs w:val="20"/>
        </w:rPr>
        <w:t xml:space="preserve">, using Cauchy integral formula.        </w:t>
      </w:r>
      <w:r w:rsidR="006753AE">
        <w:rPr>
          <w:b/>
          <w:sz w:val="20"/>
          <w:szCs w:val="20"/>
        </w:rPr>
        <w:tab/>
      </w:r>
      <w:r w:rsidR="006753AE">
        <w:rPr>
          <w:b/>
          <w:sz w:val="20"/>
          <w:szCs w:val="20"/>
        </w:rPr>
        <w:tab/>
      </w:r>
      <w:r w:rsidR="006753AE">
        <w:rPr>
          <w:b/>
          <w:sz w:val="20"/>
          <w:szCs w:val="20"/>
        </w:rPr>
        <w:tab/>
      </w:r>
      <w:r w:rsidR="006753AE">
        <w:rPr>
          <w:b/>
          <w:sz w:val="20"/>
          <w:szCs w:val="20"/>
        </w:rPr>
        <w:tab/>
        <w:t xml:space="preserve">  </w:t>
      </w:r>
      <w:r w:rsidR="00515A9F">
        <w:rPr>
          <w:b/>
          <w:sz w:val="20"/>
          <w:szCs w:val="20"/>
        </w:rPr>
        <w:t xml:space="preserve"> </w:t>
      </w:r>
      <w:r w:rsidR="00424A79" w:rsidRPr="00E517F7">
        <w:rPr>
          <w:b/>
          <w:sz w:val="20"/>
          <w:szCs w:val="20"/>
        </w:rPr>
        <w:t>(</w:t>
      </w:r>
      <w:r w:rsidR="00515A9F">
        <w:rPr>
          <w:b/>
          <w:sz w:val="20"/>
          <w:szCs w:val="20"/>
        </w:rPr>
        <w:t>N/D</w:t>
      </w:r>
      <w:r w:rsidR="008F7D5B">
        <w:rPr>
          <w:b/>
          <w:sz w:val="20"/>
          <w:szCs w:val="20"/>
        </w:rPr>
        <w:t xml:space="preserve"> 2014 ,</w:t>
      </w:r>
      <w:r w:rsidR="00515A9F">
        <w:rPr>
          <w:b/>
          <w:sz w:val="20"/>
          <w:szCs w:val="20"/>
        </w:rPr>
        <w:t xml:space="preserve"> </w:t>
      </w:r>
      <w:r w:rsidR="00424A79" w:rsidRPr="00E517F7">
        <w:rPr>
          <w:b/>
          <w:sz w:val="20"/>
          <w:szCs w:val="20"/>
        </w:rPr>
        <w:t xml:space="preserve"> 2016)</w:t>
      </w:r>
    </w:p>
    <w:p w:rsidR="00424A79" w:rsidRPr="00E517F7" w:rsidRDefault="00424A79" w:rsidP="002155B8">
      <w:pPr>
        <w:jc w:val="both"/>
        <w:rPr>
          <w:sz w:val="20"/>
          <w:szCs w:val="20"/>
        </w:rPr>
      </w:pPr>
      <w:r w:rsidRPr="00E517F7">
        <w:rPr>
          <w:b/>
          <w:sz w:val="20"/>
          <w:szCs w:val="20"/>
        </w:rPr>
        <w:t xml:space="preserve">Hint: </w:t>
      </w:r>
      <w:r w:rsidRPr="00E517F7">
        <w:rPr>
          <w:position w:val="-10"/>
          <w:sz w:val="20"/>
          <w:szCs w:val="20"/>
        </w:rPr>
        <w:object w:dxaOrig="1320" w:dyaOrig="360">
          <v:shape id="_x0000_i1872" type="#_x0000_t75" style="width:66.75pt;height:18pt" o:ole="">
            <v:imagedata r:id="rId1602" o:title=""/>
          </v:shape>
          <o:OLEObject Type="Embed" ProgID="Equation.3" ShapeID="_x0000_i1872" DrawAspect="Content" ObjectID="_1612707002" r:id="rId1603"/>
        </w:object>
      </w:r>
      <w:r w:rsidRPr="00E517F7">
        <w:rPr>
          <w:sz w:val="20"/>
          <w:szCs w:val="20"/>
        </w:rPr>
        <w:t>=0</w:t>
      </w:r>
    </w:p>
    <w:p w:rsidR="00424A79" w:rsidRPr="00E517F7" w:rsidRDefault="00424A79" w:rsidP="002155B8">
      <w:pPr>
        <w:jc w:val="both"/>
        <w:rPr>
          <w:sz w:val="20"/>
          <w:szCs w:val="20"/>
        </w:rPr>
      </w:pPr>
      <w:r w:rsidRPr="00E517F7">
        <w:rPr>
          <w:position w:val="-10"/>
          <w:sz w:val="20"/>
          <w:szCs w:val="20"/>
        </w:rPr>
        <w:object w:dxaOrig="1359" w:dyaOrig="360">
          <v:shape id="_x0000_i1873" type="#_x0000_t75" style="width:68.25pt;height:18pt" o:ole="">
            <v:imagedata r:id="rId1604" o:title=""/>
          </v:shape>
          <o:OLEObject Type="Embed" ProgID="Equation.3" ShapeID="_x0000_i1873" DrawAspect="Content" ObjectID="_1612707003" r:id="rId1605"/>
        </w:object>
      </w:r>
      <w:r w:rsidRPr="00E517F7">
        <w:rPr>
          <w:sz w:val="20"/>
          <w:szCs w:val="20"/>
        </w:rPr>
        <w:t xml:space="preserve"> [z-(-1+i</w:t>
      </w:r>
      <m:oMath>
        <m:r>
          <w:rPr>
            <w:rFonts w:ascii="Cambria Math" w:hAnsi="Cambria Math"/>
            <w:sz w:val="20"/>
            <w:szCs w:val="20"/>
          </w:rPr>
          <m:t>√3)][z-(-1-i√3)]</m:t>
        </m:r>
      </m:oMath>
    </w:p>
    <w:p w:rsidR="00424A79" w:rsidRPr="00E517F7" w:rsidRDefault="00424A79" w:rsidP="002155B8">
      <w:pPr>
        <w:jc w:val="both"/>
        <w:rPr>
          <w:sz w:val="20"/>
          <w:szCs w:val="20"/>
        </w:rPr>
      </w:pPr>
      <w:r w:rsidRPr="00E517F7">
        <w:rPr>
          <w:sz w:val="20"/>
          <w:szCs w:val="20"/>
        </w:rPr>
        <w:t xml:space="preserve">          By cauchy’s integral formula,we get     </w:t>
      </w:r>
    </w:p>
    <w:p w:rsidR="00424A79" w:rsidRPr="00E517F7" w:rsidRDefault="008B2299" w:rsidP="002155B8">
      <w:pPr>
        <w:jc w:val="both"/>
        <w:rPr>
          <w:b/>
          <w:sz w:val="20"/>
          <w:szCs w:val="20"/>
        </w:rPr>
      </w:pPr>
      <w:r w:rsidRPr="00E517F7">
        <w:rPr>
          <w:position w:val="-30"/>
          <w:sz w:val="20"/>
          <w:szCs w:val="20"/>
        </w:rPr>
        <w:object w:dxaOrig="2160" w:dyaOrig="680">
          <v:shape id="_x0000_i1874" type="#_x0000_t75" style="width:93.75pt;height:30pt" o:ole="">
            <v:imagedata r:id="rId1606" o:title=""/>
          </v:shape>
          <o:OLEObject Type="Embed" ProgID="Equation.3" ShapeID="_x0000_i1874" DrawAspect="Content" ObjectID="_1612707004" r:id="rId1607"/>
        </w:object>
      </w:r>
      <w:r w:rsidR="00424A79" w:rsidRPr="00E517F7">
        <w:rPr>
          <w:position w:val="-10"/>
          <w:sz w:val="20"/>
          <w:szCs w:val="20"/>
        </w:rPr>
        <w:object w:dxaOrig="380" w:dyaOrig="300">
          <v:shape id="_x0000_i1875" type="#_x0000_t75" style="width:18.75pt;height:15pt" o:ole="">
            <v:imagedata r:id="rId1608" o:title=""/>
          </v:shape>
          <o:OLEObject Type="Embed" ProgID="Equation.3" ShapeID="_x0000_i1875" DrawAspect="Content" ObjectID="_1612707005" r:id="rId1609"/>
        </w:object>
      </w:r>
    </w:p>
    <w:p w:rsidR="00424A79" w:rsidRPr="00E517F7" w:rsidRDefault="00E853F9" w:rsidP="002155B8">
      <w:pPr>
        <w:jc w:val="both"/>
        <w:rPr>
          <w:b/>
          <w:sz w:val="20"/>
          <w:szCs w:val="20"/>
        </w:rPr>
      </w:pPr>
      <w:r>
        <w:rPr>
          <w:b/>
          <w:sz w:val="20"/>
          <w:szCs w:val="20"/>
        </w:rPr>
        <w:t>8</w:t>
      </w:r>
      <w:r w:rsidR="00D97991">
        <w:rPr>
          <w:b/>
          <w:sz w:val="20"/>
          <w:szCs w:val="20"/>
        </w:rPr>
        <w:t xml:space="preserve">. </w:t>
      </w:r>
      <w:r w:rsidR="00424A79" w:rsidRPr="00E30ACE">
        <w:rPr>
          <w:b/>
          <w:sz w:val="20"/>
          <w:szCs w:val="20"/>
        </w:rPr>
        <w:t xml:space="preserve">Using cauchy’s integral </w:t>
      </w:r>
      <w:r w:rsidR="00E517F7" w:rsidRPr="00E30ACE">
        <w:rPr>
          <w:b/>
          <w:sz w:val="20"/>
          <w:szCs w:val="20"/>
        </w:rPr>
        <w:t>formula, evaluate</w:t>
      </w:r>
      <w:r w:rsidR="00515A9F" w:rsidRPr="00E30ACE">
        <w:rPr>
          <w:b/>
          <w:position w:val="-30"/>
          <w:sz w:val="20"/>
          <w:szCs w:val="20"/>
        </w:rPr>
        <w:object w:dxaOrig="1960" w:dyaOrig="680">
          <v:shape id="_x0000_i1876" type="#_x0000_t75" style="width:77.25pt;height:31.5pt" o:ole="">
            <v:imagedata r:id="rId1610" o:title=""/>
          </v:shape>
          <o:OLEObject Type="Embed" ProgID="Equation.3" ShapeID="_x0000_i1876" DrawAspect="Content" ObjectID="_1612707006" r:id="rId1611"/>
        </w:object>
      </w:r>
      <w:r w:rsidR="00515A9F">
        <w:rPr>
          <w:b/>
          <w:sz w:val="20"/>
          <w:szCs w:val="20"/>
        </w:rPr>
        <w:t xml:space="preserve"> where C is the circle </w:t>
      </w:r>
      <w:r w:rsidR="00515A9F" w:rsidRPr="00515A9F">
        <w:rPr>
          <w:b/>
          <w:position w:val="-14"/>
          <w:sz w:val="20"/>
          <w:szCs w:val="20"/>
        </w:rPr>
        <w:object w:dxaOrig="940" w:dyaOrig="400">
          <v:shape id="_x0000_i1877" type="#_x0000_t75" style="width:46.5pt;height:20.25pt" o:ole="">
            <v:imagedata r:id="rId1612" o:title=""/>
          </v:shape>
          <o:OLEObject Type="Embed" ProgID="Equation.3" ShapeID="_x0000_i1877" DrawAspect="Content" ObjectID="_1612707007" r:id="rId1613"/>
        </w:object>
      </w:r>
      <w:r w:rsidR="00424A79" w:rsidRPr="00E30ACE">
        <w:rPr>
          <w:b/>
          <w:sz w:val="20"/>
          <w:szCs w:val="20"/>
        </w:rPr>
        <w:t xml:space="preserve">                      </w:t>
      </w:r>
      <w:r w:rsidR="006753AE">
        <w:rPr>
          <w:b/>
          <w:sz w:val="20"/>
          <w:szCs w:val="20"/>
        </w:rPr>
        <w:tab/>
      </w:r>
      <w:r w:rsidR="006753AE">
        <w:rPr>
          <w:b/>
          <w:sz w:val="20"/>
          <w:szCs w:val="20"/>
        </w:rPr>
        <w:tab/>
      </w:r>
      <w:r w:rsidR="006753AE">
        <w:rPr>
          <w:b/>
          <w:sz w:val="20"/>
          <w:szCs w:val="20"/>
        </w:rPr>
        <w:tab/>
      </w:r>
      <w:r w:rsidR="006753AE">
        <w:rPr>
          <w:b/>
          <w:sz w:val="20"/>
          <w:szCs w:val="20"/>
        </w:rPr>
        <w:tab/>
        <w:t xml:space="preserve">             </w:t>
      </w:r>
      <w:r w:rsidR="00515A9F">
        <w:rPr>
          <w:b/>
          <w:sz w:val="20"/>
          <w:szCs w:val="20"/>
        </w:rPr>
        <w:t xml:space="preserve">  </w:t>
      </w:r>
      <w:r w:rsidR="00424A79" w:rsidRPr="00E517F7">
        <w:rPr>
          <w:b/>
          <w:sz w:val="20"/>
          <w:szCs w:val="20"/>
        </w:rPr>
        <w:t>(N/D 2016)</w:t>
      </w:r>
    </w:p>
    <w:p w:rsidR="00424A79" w:rsidRPr="00E517F7" w:rsidRDefault="00424A79" w:rsidP="002155B8">
      <w:pPr>
        <w:jc w:val="both"/>
        <w:rPr>
          <w:b/>
          <w:sz w:val="20"/>
          <w:szCs w:val="20"/>
        </w:rPr>
      </w:pPr>
      <w:r w:rsidRPr="00E517F7">
        <w:rPr>
          <w:b/>
          <w:sz w:val="20"/>
          <w:szCs w:val="20"/>
        </w:rPr>
        <w:t xml:space="preserve">Hint:    </w:t>
      </w:r>
      <w:r w:rsidR="00515A9F" w:rsidRPr="00E517F7">
        <w:rPr>
          <w:position w:val="-30"/>
          <w:sz w:val="20"/>
          <w:szCs w:val="20"/>
        </w:rPr>
        <w:object w:dxaOrig="2500" w:dyaOrig="680">
          <v:shape id="_x0000_i1878" type="#_x0000_t75" style="width:108.75pt;height:27.75pt" o:ole="">
            <v:imagedata r:id="rId1570" o:title=""/>
          </v:shape>
          <o:OLEObject Type="Embed" ProgID="Equation.3" ShapeID="_x0000_i1878" DrawAspect="Content" ObjectID="_1612707008" r:id="rId1614"/>
        </w:object>
      </w:r>
    </w:p>
    <w:p w:rsidR="00424A79" w:rsidRDefault="00515A9F" w:rsidP="002155B8">
      <w:pPr>
        <w:jc w:val="both"/>
        <w:rPr>
          <w:sz w:val="20"/>
          <w:szCs w:val="20"/>
        </w:rPr>
      </w:pPr>
      <w:r w:rsidRPr="00E517F7">
        <w:rPr>
          <w:position w:val="-30"/>
          <w:sz w:val="20"/>
          <w:szCs w:val="20"/>
        </w:rPr>
        <w:object w:dxaOrig="2580" w:dyaOrig="680">
          <v:shape id="_x0000_i1879" type="#_x0000_t75" style="width:121.5pt;height:33.75pt" o:ole="">
            <v:imagedata r:id="rId1615" o:title=""/>
          </v:shape>
          <o:OLEObject Type="Embed" ProgID="Equation.3" ShapeID="_x0000_i1879" DrawAspect="Content" ObjectID="_1612707009" r:id="rId1616"/>
        </w:object>
      </w:r>
    </w:p>
    <w:p w:rsidR="00A11194" w:rsidRPr="001F2985" w:rsidRDefault="00E853F9" w:rsidP="002155B8">
      <w:pPr>
        <w:jc w:val="both"/>
        <w:rPr>
          <w:b/>
          <w:sz w:val="16"/>
          <w:szCs w:val="16"/>
        </w:rPr>
      </w:pPr>
      <w:r>
        <w:rPr>
          <w:b/>
          <w:sz w:val="20"/>
          <w:szCs w:val="20"/>
        </w:rPr>
        <w:t>9</w:t>
      </w:r>
      <w:r w:rsidR="0098719A">
        <w:rPr>
          <w:b/>
          <w:sz w:val="20"/>
          <w:szCs w:val="20"/>
        </w:rPr>
        <w:t xml:space="preserve">. Evaluate </w:t>
      </w:r>
      <w:r w:rsidR="00AB4069" w:rsidRPr="0098719A">
        <w:rPr>
          <w:b/>
          <w:position w:val="-32"/>
          <w:sz w:val="20"/>
          <w:szCs w:val="20"/>
        </w:rPr>
        <w:object w:dxaOrig="1080" w:dyaOrig="700">
          <v:shape id="_x0000_i1880" type="#_x0000_t75" style="width:54pt;height:35.25pt" o:ole="">
            <v:imagedata r:id="rId1617" o:title=""/>
          </v:shape>
          <o:OLEObject Type="Embed" ProgID="Equation.3" ShapeID="_x0000_i1880" DrawAspect="Content" ObjectID="_1612707010" r:id="rId1618"/>
        </w:object>
      </w:r>
      <w:r w:rsidR="0098719A">
        <w:rPr>
          <w:b/>
          <w:sz w:val="20"/>
          <w:szCs w:val="20"/>
        </w:rPr>
        <w:t xml:space="preserve"> around a rectangle with vertices at </w:t>
      </w:r>
      <m:oMath>
        <m:r>
          <m:rPr>
            <m:sty m:val="bi"/>
          </m:rPr>
          <w:rPr>
            <w:rFonts w:ascii="Cambria Math" w:hAnsi="Cambria Math"/>
            <w:sz w:val="20"/>
            <w:szCs w:val="20"/>
          </w:rPr>
          <m:t>2±i, -2±i.</m:t>
        </m:r>
      </m:oMath>
    </w:p>
    <w:p w:rsidR="0098719A" w:rsidRDefault="00AB4069" w:rsidP="002155B8">
      <w:pPr>
        <w:ind w:left="5040" w:firstLine="720"/>
        <w:jc w:val="both"/>
        <w:rPr>
          <w:b/>
          <w:sz w:val="20"/>
          <w:szCs w:val="20"/>
        </w:rPr>
      </w:pPr>
      <w:r>
        <w:rPr>
          <w:b/>
          <w:sz w:val="20"/>
          <w:szCs w:val="20"/>
        </w:rPr>
        <w:t>(N/D 2017)</w:t>
      </w:r>
    </w:p>
    <w:p w:rsidR="00DE26BF" w:rsidRDefault="00A11194" w:rsidP="002155B8">
      <w:pPr>
        <w:ind w:left="5040" w:hanging="5040"/>
        <w:rPr>
          <w:b/>
          <w:sz w:val="20"/>
          <w:szCs w:val="20"/>
        </w:rPr>
      </w:pPr>
      <w:r>
        <w:rPr>
          <w:b/>
          <w:sz w:val="20"/>
          <w:szCs w:val="20"/>
        </w:rPr>
        <w:t xml:space="preserve">Hint:  </w:t>
      </w:r>
      <w:r w:rsidR="00DE26BF" w:rsidRPr="00DE26BF">
        <w:rPr>
          <w:b/>
          <w:position w:val="-32"/>
          <w:sz w:val="20"/>
          <w:szCs w:val="20"/>
        </w:rPr>
        <w:object w:dxaOrig="3980" w:dyaOrig="700">
          <v:shape id="_x0000_i1881" type="#_x0000_t75" style="width:199.5pt;height:35.25pt" o:ole="">
            <v:imagedata r:id="rId1619" o:title=""/>
          </v:shape>
          <o:OLEObject Type="Embed" ProgID="Equation.3" ShapeID="_x0000_i1881" DrawAspect="Content" ObjectID="_1612707011" r:id="rId1620"/>
        </w:object>
      </w:r>
    </w:p>
    <w:p w:rsidR="00A11194" w:rsidRPr="00A11194" w:rsidRDefault="00DE26BF" w:rsidP="002155B8">
      <w:pPr>
        <w:ind w:left="5040" w:hanging="4320"/>
        <w:rPr>
          <w:position w:val="-30"/>
          <w:sz w:val="20"/>
          <w:szCs w:val="20"/>
        </w:rPr>
      </w:pPr>
      <w:r w:rsidRPr="00A11194">
        <w:rPr>
          <w:b/>
          <w:position w:val="-24"/>
          <w:sz w:val="20"/>
          <w:szCs w:val="20"/>
        </w:rPr>
        <w:object w:dxaOrig="2740" w:dyaOrig="620">
          <v:shape id="_x0000_i1882" type="#_x0000_t75" style="width:137.25pt;height:30.75pt" o:ole="">
            <v:imagedata r:id="rId1621" o:title=""/>
          </v:shape>
          <o:OLEObject Type="Embed" ProgID="Equation.3" ShapeID="_x0000_i1882" DrawAspect="Content" ObjectID="_1612707012" r:id="rId1622"/>
        </w:object>
      </w:r>
    </w:p>
    <w:p w:rsidR="00E517F7" w:rsidRPr="000E74D6" w:rsidRDefault="00E853F9" w:rsidP="002155B8">
      <w:pPr>
        <w:jc w:val="both"/>
        <w:rPr>
          <w:b/>
          <w:sz w:val="20"/>
          <w:szCs w:val="20"/>
        </w:rPr>
      </w:pPr>
      <w:r>
        <w:rPr>
          <w:b/>
          <w:sz w:val="20"/>
          <w:szCs w:val="20"/>
        </w:rPr>
        <w:t>10</w:t>
      </w:r>
      <w:r w:rsidR="00424A79" w:rsidRPr="000E74D6">
        <w:rPr>
          <w:b/>
          <w:sz w:val="20"/>
          <w:szCs w:val="20"/>
        </w:rPr>
        <w:t xml:space="preserve">.Using </w:t>
      </w:r>
      <w:r w:rsidR="00E517F7" w:rsidRPr="000E74D6">
        <w:rPr>
          <w:b/>
          <w:sz w:val="20"/>
          <w:szCs w:val="20"/>
        </w:rPr>
        <w:t>Cauchy’s</w:t>
      </w:r>
      <w:r w:rsidR="00424A79" w:rsidRPr="000E74D6">
        <w:rPr>
          <w:b/>
          <w:sz w:val="20"/>
          <w:szCs w:val="20"/>
        </w:rPr>
        <w:t xml:space="preserve"> integral </w:t>
      </w:r>
      <w:r w:rsidR="00E517F7" w:rsidRPr="000E74D6">
        <w:rPr>
          <w:b/>
          <w:sz w:val="20"/>
          <w:szCs w:val="20"/>
        </w:rPr>
        <w:t>formula, evaluate</w:t>
      </w:r>
      <w:r w:rsidR="00515A9F" w:rsidRPr="000E74D6">
        <w:rPr>
          <w:b/>
          <w:position w:val="-30"/>
          <w:sz w:val="20"/>
          <w:szCs w:val="20"/>
        </w:rPr>
        <w:object w:dxaOrig="1920" w:dyaOrig="680">
          <v:shape id="_x0000_i1883" type="#_x0000_t75" style="width:80.25pt;height:33pt" o:ole="">
            <v:imagedata r:id="rId1623" o:title=""/>
          </v:shape>
          <o:OLEObject Type="Embed" ProgID="Equation.3" ShapeID="_x0000_i1883" DrawAspect="Content" ObjectID="_1612707013" r:id="rId1624"/>
        </w:object>
      </w:r>
      <w:r w:rsidR="00515A9F">
        <w:rPr>
          <w:b/>
          <w:sz w:val="20"/>
          <w:szCs w:val="20"/>
        </w:rPr>
        <w:t xml:space="preserve"> where C is the circle </w:t>
      </w:r>
      <w:r w:rsidR="00515A9F" w:rsidRPr="00515A9F">
        <w:rPr>
          <w:b/>
          <w:position w:val="-14"/>
          <w:sz w:val="20"/>
          <w:szCs w:val="20"/>
        </w:rPr>
        <w:object w:dxaOrig="660" w:dyaOrig="400">
          <v:shape id="_x0000_i1884" type="#_x0000_t75" style="width:33pt;height:20.25pt" o:ole="">
            <v:imagedata r:id="rId1625" o:title=""/>
          </v:shape>
          <o:OLEObject Type="Embed" ProgID="Equation.3" ShapeID="_x0000_i1884" DrawAspect="Content" ObjectID="_1612707014" r:id="rId1626"/>
        </w:object>
      </w:r>
      <w:r w:rsidR="00424A79" w:rsidRPr="000E74D6">
        <w:rPr>
          <w:b/>
          <w:sz w:val="20"/>
          <w:szCs w:val="20"/>
        </w:rPr>
        <w:t xml:space="preserve">      </w:t>
      </w:r>
      <w:r w:rsidR="00515A9F">
        <w:rPr>
          <w:b/>
          <w:sz w:val="20"/>
          <w:szCs w:val="20"/>
        </w:rPr>
        <w:tab/>
      </w:r>
      <w:r w:rsidR="00515A9F">
        <w:rPr>
          <w:b/>
          <w:sz w:val="20"/>
          <w:szCs w:val="20"/>
        </w:rPr>
        <w:tab/>
      </w:r>
      <w:r w:rsidR="00515A9F">
        <w:rPr>
          <w:b/>
          <w:sz w:val="20"/>
          <w:szCs w:val="20"/>
        </w:rPr>
        <w:tab/>
      </w:r>
      <w:r w:rsidR="00515A9F">
        <w:rPr>
          <w:b/>
          <w:sz w:val="20"/>
          <w:szCs w:val="20"/>
        </w:rPr>
        <w:tab/>
      </w:r>
      <w:r w:rsidR="00515A9F">
        <w:rPr>
          <w:b/>
          <w:sz w:val="20"/>
          <w:szCs w:val="20"/>
        </w:rPr>
        <w:tab/>
      </w:r>
      <w:r w:rsidR="00515A9F">
        <w:rPr>
          <w:b/>
          <w:sz w:val="20"/>
          <w:szCs w:val="20"/>
        </w:rPr>
        <w:tab/>
      </w:r>
      <w:r w:rsidR="006753AE">
        <w:rPr>
          <w:b/>
          <w:sz w:val="20"/>
          <w:szCs w:val="20"/>
        </w:rPr>
        <w:t xml:space="preserve"> </w:t>
      </w:r>
      <w:r w:rsidR="00515A9F" w:rsidRPr="00E517F7">
        <w:rPr>
          <w:b/>
          <w:sz w:val="20"/>
          <w:szCs w:val="20"/>
        </w:rPr>
        <w:t>(M/J 2016)</w:t>
      </w:r>
      <w:r w:rsidR="00424A79" w:rsidRPr="000E74D6">
        <w:rPr>
          <w:b/>
          <w:sz w:val="20"/>
          <w:szCs w:val="20"/>
        </w:rPr>
        <w:t xml:space="preserve">             </w:t>
      </w:r>
    </w:p>
    <w:p w:rsidR="00424A79" w:rsidRPr="00E517F7" w:rsidRDefault="00424A79" w:rsidP="002155B8">
      <w:pPr>
        <w:jc w:val="both"/>
        <w:rPr>
          <w:sz w:val="20"/>
          <w:szCs w:val="20"/>
        </w:rPr>
      </w:pPr>
      <w:r w:rsidRPr="00E517F7">
        <w:rPr>
          <w:b/>
          <w:sz w:val="20"/>
          <w:szCs w:val="20"/>
        </w:rPr>
        <w:t xml:space="preserve">Hint: </w:t>
      </w:r>
    </w:p>
    <w:p w:rsidR="001F2985" w:rsidRPr="00D97991" w:rsidRDefault="001F2985" w:rsidP="002155B8">
      <w:pPr>
        <w:jc w:val="both"/>
        <w:rPr>
          <w:position w:val="-62"/>
          <w:sz w:val="20"/>
          <w:szCs w:val="20"/>
        </w:rPr>
      </w:pPr>
      <w:r w:rsidRPr="001F2985">
        <w:rPr>
          <w:position w:val="-32"/>
          <w:sz w:val="20"/>
          <w:szCs w:val="20"/>
        </w:rPr>
        <w:object w:dxaOrig="6640" w:dyaOrig="999">
          <v:shape id="_x0000_i1885" type="#_x0000_t75" style="width:255pt;height:38.25pt" o:ole="">
            <v:imagedata r:id="rId1627" o:title=""/>
          </v:shape>
          <o:OLEObject Type="Embed" ProgID="Equation.3" ShapeID="_x0000_i1885" DrawAspect="Content" ObjectID="_1612707015" r:id="rId1628"/>
        </w:object>
      </w:r>
    </w:p>
    <w:p w:rsidR="00424A79" w:rsidRPr="00E517F7" w:rsidRDefault="00E853F9" w:rsidP="002155B8">
      <w:pPr>
        <w:jc w:val="both"/>
        <w:rPr>
          <w:b/>
          <w:sz w:val="20"/>
          <w:szCs w:val="20"/>
        </w:rPr>
      </w:pPr>
      <w:r>
        <w:rPr>
          <w:b/>
          <w:sz w:val="20"/>
          <w:szCs w:val="20"/>
        </w:rPr>
        <w:t>11</w:t>
      </w:r>
      <w:r w:rsidR="00424A79" w:rsidRPr="000E74D6">
        <w:rPr>
          <w:b/>
          <w:sz w:val="20"/>
          <w:szCs w:val="20"/>
        </w:rPr>
        <w:t xml:space="preserve">. Evaluate </w:t>
      </w:r>
      <w:r w:rsidR="008B2299" w:rsidRPr="000E74D6">
        <w:rPr>
          <w:b/>
          <w:position w:val="-30"/>
          <w:sz w:val="20"/>
          <w:szCs w:val="20"/>
        </w:rPr>
        <w:object w:dxaOrig="2000" w:dyaOrig="720">
          <v:shape id="_x0000_i1886" type="#_x0000_t75" style="width:89.25pt;height:31.5pt" o:ole="">
            <v:imagedata r:id="rId1629" o:title=""/>
          </v:shape>
          <o:OLEObject Type="Embed" ProgID="Equation.3" ShapeID="_x0000_i1886" DrawAspect="Content" ObjectID="_1612707016" r:id="rId1630"/>
        </w:object>
      </w:r>
      <w:r w:rsidR="00424A79" w:rsidRPr="000E74D6">
        <w:rPr>
          <w:b/>
          <w:sz w:val="20"/>
          <w:szCs w:val="20"/>
        </w:rPr>
        <w:t xml:space="preserve">where C is the circle </w:t>
      </w:r>
      <w:r w:rsidR="00424A79" w:rsidRPr="000E74D6">
        <w:rPr>
          <w:b/>
          <w:position w:val="-14"/>
          <w:sz w:val="20"/>
          <w:szCs w:val="20"/>
        </w:rPr>
        <w:object w:dxaOrig="600" w:dyaOrig="400">
          <v:shape id="_x0000_i1887" type="#_x0000_t75" style="width:30pt;height:19.5pt" o:ole="">
            <v:imagedata r:id="rId1631" o:title=""/>
          </v:shape>
          <o:OLEObject Type="Embed" ProgID="Equation.3" ShapeID="_x0000_i1887" DrawAspect="Content" ObjectID="_1612707017" r:id="rId1632"/>
        </w:object>
      </w:r>
      <w:r w:rsidR="006753AE">
        <w:rPr>
          <w:b/>
          <w:position w:val="-14"/>
          <w:sz w:val="20"/>
          <w:szCs w:val="20"/>
        </w:rPr>
        <w:t xml:space="preserve">        </w:t>
      </w:r>
      <w:r w:rsidR="00FF7BE0">
        <w:rPr>
          <w:b/>
          <w:sz w:val="20"/>
          <w:szCs w:val="20"/>
        </w:rPr>
        <w:t xml:space="preserve"> (A/M</w:t>
      </w:r>
      <w:r w:rsidR="00424A79" w:rsidRPr="00E517F7">
        <w:rPr>
          <w:b/>
          <w:sz w:val="20"/>
          <w:szCs w:val="20"/>
        </w:rPr>
        <w:t xml:space="preserve">  2015)</w:t>
      </w:r>
    </w:p>
    <w:p w:rsidR="00424A79" w:rsidRPr="00E517F7" w:rsidRDefault="00424A79" w:rsidP="002155B8">
      <w:pPr>
        <w:jc w:val="both"/>
        <w:rPr>
          <w:sz w:val="20"/>
          <w:szCs w:val="20"/>
        </w:rPr>
      </w:pPr>
      <w:r w:rsidRPr="00E517F7">
        <w:rPr>
          <w:b/>
          <w:sz w:val="20"/>
          <w:szCs w:val="20"/>
        </w:rPr>
        <w:t xml:space="preserve">Hint:  </w:t>
      </w:r>
      <w:r w:rsidRPr="00E517F7">
        <w:rPr>
          <w:position w:val="-10"/>
          <w:sz w:val="20"/>
          <w:szCs w:val="20"/>
        </w:rPr>
        <w:object w:dxaOrig="1359" w:dyaOrig="360">
          <v:shape id="_x0000_i1888" type="#_x0000_t75" style="width:68.25pt;height:18pt" o:ole="">
            <v:imagedata r:id="rId1633" o:title=""/>
          </v:shape>
          <o:OLEObject Type="Embed" ProgID="Equation.3" ShapeID="_x0000_i1888" DrawAspect="Content" ObjectID="_1612707018" r:id="rId1634"/>
        </w:object>
      </w:r>
      <w:r w:rsidRPr="00E517F7">
        <w:rPr>
          <w:sz w:val="20"/>
          <w:szCs w:val="20"/>
        </w:rPr>
        <w:t>=0</w:t>
      </w:r>
    </w:p>
    <w:p w:rsidR="00D97991" w:rsidRDefault="00515A9F" w:rsidP="00D97991">
      <w:pPr>
        <w:ind w:firstLine="720"/>
        <w:jc w:val="both"/>
        <w:rPr>
          <w:sz w:val="20"/>
          <w:szCs w:val="20"/>
        </w:rPr>
      </w:pPr>
      <w:r w:rsidRPr="00E517F7">
        <w:rPr>
          <w:position w:val="-30"/>
          <w:sz w:val="20"/>
          <w:szCs w:val="20"/>
        </w:rPr>
        <w:object w:dxaOrig="2640" w:dyaOrig="720">
          <v:shape id="_x0000_i1889" type="#_x0000_t75" style="width:123.75pt;height:34.5pt" o:ole="">
            <v:imagedata r:id="rId1635" o:title=""/>
          </v:shape>
          <o:OLEObject Type="Embed" ProgID="Equation.3" ShapeID="_x0000_i1889" DrawAspect="Content" ObjectID="_1612707019" r:id="rId1636"/>
        </w:object>
      </w:r>
    </w:p>
    <w:p w:rsidR="00DE26BF" w:rsidRPr="00D97991" w:rsidRDefault="00E853F9" w:rsidP="00D97991">
      <w:pPr>
        <w:jc w:val="both"/>
        <w:rPr>
          <w:sz w:val="20"/>
          <w:szCs w:val="20"/>
        </w:rPr>
      </w:pPr>
      <w:r>
        <w:rPr>
          <w:b/>
          <w:sz w:val="20"/>
          <w:szCs w:val="20"/>
        </w:rPr>
        <w:t>12.</w:t>
      </w:r>
      <w:r w:rsidR="00DE26BF">
        <w:rPr>
          <w:b/>
          <w:sz w:val="20"/>
          <w:szCs w:val="20"/>
        </w:rPr>
        <w:t xml:space="preserve"> By using Cauchy’s integral formula, evaluate </w:t>
      </w:r>
      <w:r w:rsidR="00DE26BF" w:rsidRPr="00803DFC">
        <w:rPr>
          <w:b/>
          <w:position w:val="-32"/>
          <w:sz w:val="20"/>
          <w:szCs w:val="20"/>
        </w:rPr>
        <w:object w:dxaOrig="1640" w:dyaOrig="700">
          <v:shape id="_x0000_i1890" type="#_x0000_t75" style="width:82.5pt;height:35.25pt" o:ole="">
            <v:imagedata r:id="rId1637" o:title=""/>
          </v:shape>
          <o:OLEObject Type="Embed" ProgID="Equation.3" ShapeID="_x0000_i1890" DrawAspect="Content" ObjectID="_1612707020" r:id="rId1638"/>
        </w:object>
      </w:r>
      <w:r w:rsidR="00DE26BF">
        <w:rPr>
          <w:b/>
          <w:sz w:val="20"/>
          <w:szCs w:val="20"/>
        </w:rPr>
        <w:t xml:space="preserve"> where C is </w:t>
      </w:r>
      <w:r w:rsidR="00DE26BF" w:rsidRPr="00803DFC">
        <w:rPr>
          <w:b/>
          <w:position w:val="-24"/>
          <w:sz w:val="20"/>
          <w:szCs w:val="20"/>
        </w:rPr>
        <w:object w:dxaOrig="1060" w:dyaOrig="620">
          <v:shape id="_x0000_i1891" type="#_x0000_t75" style="width:53.25pt;height:30.75pt" o:ole="">
            <v:imagedata r:id="rId1639" o:title=""/>
          </v:shape>
          <o:OLEObject Type="Embed" ProgID="Equation.3" ShapeID="_x0000_i1891" DrawAspect="Content" ObjectID="_1612707021" r:id="rId1640"/>
        </w:object>
      </w:r>
      <w:r w:rsidR="00DE26BF">
        <w:rPr>
          <w:b/>
          <w:sz w:val="20"/>
          <w:szCs w:val="20"/>
        </w:rPr>
        <w:tab/>
      </w:r>
      <w:r w:rsidR="00DE26BF">
        <w:rPr>
          <w:b/>
          <w:sz w:val="20"/>
          <w:szCs w:val="20"/>
        </w:rPr>
        <w:tab/>
      </w:r>
      <w:r w:rsidR="00DE26BF">
        <w:rPr>
          <w:b/>
          <w:sz w:val="20"/>
          <w:szCs w:val="20"/>
        </w:rPr>
        <w:tab/>
      </w:r>
      <w:r w:rsidR="00DE26BF">
        <w:rPr>
          <w:b/>
          <w:sz w:val="20"/>
          <w:szCs w:val="20"/>
        </w:rPr>
        <w:tab/>
      </w:r>
      <w:r w:rsidR="00DE26BF">
        <w:rPr>
          <w:b/>
          <w:sz w:val="20"/>
          <w:szCs w:val="20"/>
        </w:rPr>
        <w:tab/>
      </w:r>
      <w:r w:rsidR="00DE26BF">
        <w:rPr>
          <w:b/>
          <w:sz w:val="20"/>
          <w:szCs w:val="20"/>
        </w:rPr>
        <w:tab/>
      </w:r>
      <w:r w:rsidR="00DE26BF">
        <w:rPr>
          <w:b/>
          <w:sz w:val="20"/>
          <w:szCs w:val="20"/>
        </w:rPr>
        <w:tab/>
        <w:t>(A/M 2017)</w:t>
      </w:r>
    </w:p>
    <w:p w:rsidR="00DE26BF" w:rsidRPr="00D6245F" w:rsidRDefault="00DE26BF" w:rsidP="002155B8">
      <w:pPr>
        <w:rPr>
          <w:b/>
          <w:sz w:val="20"/>
          <w:szCs w:val="20"/>
        </w:rPr>
      </w:pPr>
      <w:r>
        <w:rPr>
          <w:b/>
          <w:sz w:val="20"/>
          <w:szCs w:val="20"/>
        </w:rPr>
        <w:t xml:space="preserve">Hint:   </w:t>
      </w:r>
      <w:r w:rsidRPr="00803DFC">
        <w:rPr>
          <w:b/>
          <w:position w:val="-32"/>
          <w:sz w:val="20"/>
          <w:szCs w:val="20"/>
        </w:rPr>
        <w:object w:dxaOrig="2580" w:dyaOrig="700">
          <v:shape id="_x0000_i1892" type="#_x0000_t75" style="width:129pt;height:35.25pt" o:ole="">
            <v:imagedata r:id="rId1641" o:title=""/>
          </v:shape>
          <o:OLEObject Type="Embed" ProgID="Equation.3" ShapeID="_x0000_i1892" DrawAspect="Content" ObjectID="_1612707022" r:id="rId1642"/>
        </w:object>
      </w:r>
    </w:p>
    <w:p w:rsidR="00803DFC" w:rsidRDefault="0047150B" w:rsidP="002155B8">
      <w:pPr>
        <w:jc w:val="both"/>
        <w:rPr>
          <w:b/>
          <w:sz w:val="20"/>
          <w:szCs w:val="20"/>
        </w:rPr>
      </w:pPr>
      <w:r>
        <w:rPr>
          <w:b/>
          <w:sz w:val="20"/>
          <w:szCs w:val="20"/>
        </w:rPr>
        <w:t>1</w:t>
      </w:r>
      <w:r w:rsidR="00E853F9">
        <w:rPr>
          <w:b/>
          <w:sz w:val="20"/>
          <w:szCs w:val="20"/>
        </w:rPr>
        <w:t>3</w:t>
      </w:r>
      <w:r>
        <w:rPr>
          <w:b/>
          <w:sz w:val="20"/>
          <w:szCs w:val="20"/>
        </w:rPr>
        <w:t xml:space="preserve">. Evaluate </w:t>
      </w:r>
      <w:r w:rsidRPr="0047150B">
        <w:rPr>
          <w:b/>
          <w:position w:val="-32"/>
          <w:sz w:val="20"/>
          <w:szCs w:val="20"/>
        </w:rPr>
        <w:object w:dxaOrig="1080" w:dyaOrig="740">
          <v:shape id="_x0000_i1893" type="#_x0000_t75" style="width:54pt;height:36.75pt" o:ole="">
            <v:imagedata r:id="rId1643" o:title=""/>
          </v:shape>
          <o:OLEObject Type="Embed" ProgID="Equation.3" ShapeID="_x0000_i1893" DrawAspect="Content" ObjectID="_1612707023" r:id="rId1644"/>
        </w:object>
      </w:r>
      <w:r>
        <w:rPr>
          <w:b/>
          <w:sz w:val="20"/>
          <w:szCs w:val="20"/>
        </w:rPr>
        <w:t xml:space="preserve">where C is a circle </w:t>
      </w:r>
      <w:r w:rsidR="00803DFC" w:rsidRPr="0047150B">
        <w:rPr>
          <w:b/>
          <w:position w:val="-14"/>
          <w:sz w:val="20"/>
          <w:szCs w:val="20"/>
        </w:rPr>
        <w:object w:dxaOrig="2659" w:dyaOrig="400">
          <v:shape id="_x0000_i1894" type="#_x0000_t75" style="width:132.75pt;height:20.25pt" o:ole="">
            <v:imagedata r:id="rId1645" o:title=""/>
          </v:shape>
          <o:OLEObject Type="Embed" ProgID="Equation.3" ShapeID="_x0000_i1894" DrawAspect="Content" ObjectID="_1612707024" r:id="rId1646"/>
        </w:object>
      </w:r>
    </w:p>
    <w:p w:rsidR="0047150B" w:rsidRDefault="006753AE" w:rsidP="002155B8">
      <w:pPr>
        <w:ind w:left="5040" w:firstLine="720"/>
        <w:jc w:val="both"/>
        <w:rPr>
          <w:b/>
          <w:sz w:val="20"/>
          <w:szCs w:val="20"/>
        </w:rPr>
      </w:pPr>
      <w:r>
        <w:rPr>
          <w:b/>
          <w:sz w:val="20"/>
          <w:szCs w:val="20"/>
        </w:rPr>
        <w:t xml:space="preserve"> </w:t>
      </w:r>
      <w:r w:rsidR="0047150B">
        <w:rPr>
          <w:b/>
          <w:sz w:val="20"/>
          <w:szCs w:val="20"/>
        </w:rPr>
        <w:t>(</w:t>
      </w:r>
      <w:r w:rsidR="00803DFC">
        <w:rPr>
          <w:b/>
          <w:sz w:val="20"/>
          <w:szCs w:val="20"/>
        </w:rPr>
        <w:t>M/J 2016)</w:t>
      </w:r>
    </w:p>
    <w:p w:rsidR="00C629D2" w:rsidRDefault="00C629D2" w:rsidP="002155B8">
      <w:pPr>
        <w:ind w:left="5040" w:hanging="5040"/>
        <w:rPr>
          <w:b/>
          <w:position w:val="-14"/>
          <w:sz w:val="20"/>
          <w:szCs w:val="20"/>
        </w:rPr>
      </w:pPr>
      <w:r>
        <w:rPr>
          <w:b/>
          <w:sz w:val="20"/>
          <w:szCs w:val="20"/>
        </w:rPr>
        <w:t xml:space="preserve">Hint: </w:t>
      </w:r>
      <w:r>
        <w:rPr>
          <w:sz w:val="20"/>
          <w:szCs w:val="20"/>
        </w:rPr>
        <w:t xml:space="preserve">(i) z = 1, z = -1 are lies inside </w:t>
      </w:r>
      <w:r w:rsidRPr="0047150B">
        <w:rPr>
          <w:b/>
          <w:position w:val="-14"/>
          <w:sz w:val="20"/>
          <w:szCs w:val="20"/>
        </w:rPr>
        <w:object w:dxaOrig="1120" w:dyaOrig="400">
          <v:shape id="_x0000_i1895" type="#_x0000_t75" style="width:56.25pt;height:20.25pt" o:ole="">
            <v:imagedata r:id="rId1647" o:title=""/>
          </v:shape>
          <o:OLEObject Type="Embed" ProgID="Equation.3" ShapeID="_x0000_i1895" DrawAspect="Content" ObjectID="_1612707025" r:id="rId1648"/>
        </w:object>
      </w:r>
    </w:p>
    <w:p w:rsidR="00C629D2" w:rsidRDefault="00C629D2" w:rsidP="002155B8">
      <w:pPr>
        <w:ind w:left="5040" w:hanging="5040"/>
        <w:rPr>
          <w:b/>
          <w:position w:val="-32"/>
          <w:sz w:val="20"/>
          <w:szCs w:val="20"/>
        </w:rPr>
      </w:pPr>
      <w:r>
        <w:rPr>
          <w:b/>
          <w:position w:val="-14"/>
          <w:sz w:val="20"/>
          <w:szCs w:val="20"/>
        </w:rPr>
        <w:t xml:space="preserve">                </w:t>
      </w:r>
      <w:r w:rsidRPr="00C629D2">
        <w:rPr>
          <w:b/>
          <w:position w:val="-32"/>
          <w:sz w:val="20"/>
          <w:szCs w:val="20"/>
        </w:rPr>
        <w:object w:dxaOrig="4280" w:dyaOrig="740">
          <v:shape id="_x0000_i1896" type="#_x0000_t75" style="width:213pt;height:36.75pt" o:ole="">
            <v:imagedata r:id="rId1649" o:title=""/>
          </v:shape>
          <o:OLEObject Type="Embed" ProgID="Equation.3" ShapeID="_x0000_i1896" DrawAspect="Content" ObjectID="_1612707026" r:id="rId1650"/>
        </w:object>
      </w:r>
    </w:p>
    <w:p w:rsidR="00C629D2" w:rsidRDefault="00C629D2" w:rsidP="002155B8">
      <w:pPr>
        <w:ind w:left="5040" w:hanging="5040"/>
        <w:rPr>
          <w:b/>
          <w:position w:val="-14"/>
          <w:sz w:val="20"/>
          <w:szCs w:val="20"/>
        </w:rPr>
      </w:pPr>
      <w:r>
        <w:rPr>
          <w:b/>
          <w:position w:val="-32"/>
          <w:sz w:val="20"/>
          <w:szCs w:val="20"/>
        </w:rPr>
        <w:t xml:space="preserve">        </w:t>
      </w:r>
      <w:r>
        <w:rPr>
          <w:sz w:val="20"/>
          <w:szCs w:val="20"/>
        </w:rPr>
        <w:t xml:space="preserve">(ii) z = 1, z = -1 are lies outside </w:t>
      </w:r>
      <w:r w:rsidRPr="0047150B">
        <w:rPr>
          <w:b/>
          <w:position w:val="-14"/>
          <w:sz w:val="20"/>
          <w:szCs w:val="20"/>
        </w:rPr>
        <w:object w:dxaOrig="1100" w:dyaOrig="400">
          <v:shape id="_x0000_i1897" type="#_x0000_t75" style="width:55.5pt;height:20.25pt" o:ole="">
            <v:imagedata r:id="rId1651" o:title=""/>
          </v:shape>
          <o:OLEObject Type="Embed" ProgID="Equation.3" ShapeID="_x0000_i1897" DrawAspect="Content" ObjectID="_1612707027" r:id="rId1652"/>
        </w:object>
      </w:r>
    </w:p>
    <w:p w:rsidR="006E0BD3" w:rsidRPr="001F2985" w:rsidRDefault="00C629D2" w:rsidP="001F2985">
      <w:pPr>
        <w:ind w:left="5040" w:hanging="5040"/>
        <w:rPr>
          <w:position w:val="-32"/>
          <w:sz w:val="20"/>
          <w:szCs w:val="20"/>
        </w:rPr>
      </w:pPr>
      <w:r>
        <w:rPr>
          <w:b/>
          <w:position w:val="-14"/>
          <w:sz w:val="20"/>
          <w:szCs w:val="20"/>
        </w:rPr>
        <w:t xml:space="preserve">       </w:t>
      </w:r>
      <w:r>
        <w:rPr>
          <w:position w:val="-14"/>
          <w:sz w:val="20"/>
          <w:szCs w:val="20"/>
        </w:rPr>
        <w:t xml:space="preserve">By Cauchy’s integral theorem,  </w:t>
      </w:r>
      <w:r w:rsidRPr="00C629D2">
        <w:rPr>
          <w:b/>
          <w:position w:val="-32"/>
          <w:sz w:val="20"/>
          <w:szCs w:val="20"/>
        </w:rPr>
        <w:object w:dxaOrig="1420" w:dyaOrig="740">
          <v:shape id="_x0000_i1898" type="#_x0000_t75" style="width:90.75pt;height:38.25pt" o:ole="">
            <v:imagedata r:id="rId1653" o:title=""/>
          </v:shape>
          <o:OLEObject Type="Embed" ProgID="Equation.3" ShapeID="_x0000_i1898" DrawAspect="Content" ObjectID="_1612707028" r:id="rId1654"/>
        </w:object>
      </w:r>
    </w:p>
    <w:p w:rsidR="00D97991" w:rsidRDefault="00D97991" w:rsidP="002155B8">
      <w:pPr>
        <w:jc w:val="both"/>
        <w:rPr>
          <w:b/>
          <w:sz w:val="20"/>
          <w:szCs w:val="20"/>
        </w:rPr>
      </w:pPr>
    </w:p>
    <w:p w:rsidR="00D97991" w:rsidRDefault="00D97991" w:rsidP="002155B8">
      <w:pPr>
        <w:jc w:val="both"/>
        <w:rPr>
          <w:b/>
          <w:sz w:val="20"/>
          <w:szCs w:val="20"/>
        </w:rPr>
      </w:pPr>
    </w:p>
    <w:p w:rsidR="00D97991" w:rsidRDefault="00D97991" w:rsidP="002155B8">
      <w:pPr>
        <w:jc w:val="both"/>
        <w:rPr>
          <w:b/>
          <w:sz w:val="20"/>
          <w:szCs w:val="20"/>
        </w:rPr>
      </w:pPr>
    </w:p>
    <w:p w:rsidR="00D97991" w:rsidRDefault="00D97991" w:rsidP="002155B8">
      <w:pPr>
        <w:jc w:val="both"/>
        <w:rPr>
          <w:b/>
          <w:sz w:val="20"/>
          <w:szCs w:val="20"/>
        </w:rPr>
      </w:pPr>
    </w:p>
    <w:p w:rsidR="00DE26BF" w:rsidRDefault="00803DFC" w:rsidP="002155B8">
      <w:pPr>
        <w:jc w:val="both"/>
        <w:rPr>
          <w:b/>
          <w:sz w:val="20"/>
          <w:szCs w:val="20"/>
        </w:rPr>
      </w:pPr>
      <w:r>
        <w:rPr>
          <w:b/>
          <w:sz w:val="20"/>
          <w:szCs w:val="20"/>
        </w:rPr>
        <w:t>1</w:t>
      </w:r>
      <w:r w:rsidR="00E853F9">
        <w:rPr>
          <w:b/>
          <w:sz w:val="20"/>
          <w:szCs w:val="20"/>
        </w:rPr>
        <w:t>4</w:t>
      </w:r>
      <w:r>
        <w:rPr>
          <w:b/>
          <w:sz w:val="20"/>
          <w:szCs w:val="20"/>
        </w:rPr>
        <w:t>.</w:t>
      </w:r>
      <w:r w:rsidR="00DE26BF">
        <w:rPr>
          <w:b/>
          <w:sz w:val="20"/>
          <w:szCs w:val="20"/>
        </w:rPr>
        <w:t xml:space="preserve"> If</w:t>
      </w:r>
      <w:r w:rsidR="00015F3B" w:rsidRPr="00D6245F">
        <w:rPr>
          <w:b/>
          <w:position w:val="-32"/>
          <w:sz w:val="20"/>
          <w:szCs w:val="20"/>
        </w:rPr>
        <w:object w:dxaOrig="2320" w:dyaOrig="740">
          <v:shape id="_x0000_i1899" type="#_x0000_t75" style="width:116.25pt;height:36.75pt" o:ole="">
            <v:imagedata r:id="rId1655" o:title=""/>
          </v:shape>
          <o:OLEObject Type="Embed" ProgID="Equation.3" ShapeID="_x0000_i1899" DrawAspect="Content" ObjectID="_1612707029" r:id="rId1656"/>
        </w:object>
      </w:r>
      <w:r w:rsidR="00DE26BF">
        <w:rPr>
          <w:b/>
          <w:sz w:val="20"/>
          <w:szCs w:val="20"/>
        </w:rPr>
        <w:t xml:space="preserve">where C is </w:t>
      </w:r>
      <w:r w:rsidR="00DE26BF" w:rsidRPr="00D6245F">
        <w:rPr>
          <w:b/>
          <w:position w:val="-14"/>
          <w:sz w:val="20"/>
          <w:szCs w:val="20"/>
        </w:rPr>
        <w:object w:dxaOrig="680" w:dyaOrig="400">
          <v:shape id="_x0000_i1900" type="#_x0000_t75" style="width:33.75pt;height:20.25pt" o:ole="">
            <v:imagedata r:id="rId1657" o:title=""/>
          </v:shape>
          <o:OLEObject Type="Embed" ProgID="Equation.3" ShapeID="_x0000_i1900" DrawAspect="Content" ObjectID="_1612707030" r:id="rId1658"/>
        </w:object>
      </w:r>
      <w:r w:rsidR="00DE26BF">
        <w:rPr>
          <w:b/>
          <w:sz w:val="20"/>
          <w:szCs w:val="20"/>
        </w:rPr>
        <w:t xml:space="preserve"> then find  </w:t>
      </w:r>
    </w:p>
    <w:p w:rsidR="00DE26BF" w:rsidRDefault="00DE26BF" w:rsidP="002155B8">
      <w:pPr>
        <w:jc w:val="both"/>
        <w:rPr>
          <w:b/>
          <w:sz w:val="20"/>
          <w:szCs w:val="20"/>
        </w:rPr>
      </w:pPr>
      <w:r>
        <w:rPr>
          <w:b/>
          <w:sz w:val="20"/>
          <w:szCs w:val="20"/>
        </w:rPr>
        <w:t xml:space="preserve">       </w:t>
      </w:r>
      <w:r w:rsidRPr="00D6245F">
        <w:rPr>
          <w:b/>
          <w:position w:val="-10"/>
          <w:sz w:val="20"/>
          <w:szCs w:val="20"/>
        </w:rPr>
        <w:object w:dxaOrig="3739" w:dyaOrig="320">
          <v:shape id="_x0000_i1901" type="#_x0000_t75" style="width:186.75pt;height:15.75pt" o:ole="">
            <v:imagedata r:id="rId1659" o:title=""/>
          </v:shape>
          <o:OLEObject Type="Embed" ProgID="Equation.3" ShapeID="_x0000_i1901" DrawAspect="Content" ObjectID="_1612707031" r:id="rId1660"/>
        </w:object>
      </w:r>
      <w:r w:rsidR="006753AE">
        <w:rPr>
          <w:b/>
          <w:sz w:val="20"/>
          <w:szCs w:val="20"/>
        </w:rPr>
        <w:t xml:space="preserve">                </w:t>
      </w:r>
      <w:r>
        <w:rPr>
          <w:b/>
          <w:sz w:val="20"/>
          <w:szCs w:val="20"/>
        </w:rPr>
        <w:t>(</w:t>
      </w:r>
      <w:r w:rsidR="00F84BE1">
        <w:rPr>
          <w:b/>
          <w:sz w:val="20"/>
          <w:szCs w:val="20"/>
        </w:rPr>
        <w:t>N/D 2014</w:t>
      </w:r>
      <w:del w:id="65" w:author="Admin" w:date="2018-01-18T11:34:00Z">
        <w:r w:rsidR="00F84BE1" w:rsidDel="00EF36E4">
          <w:rPr>
            <w:b/>
            <w:sz w:val="20"/>
            <w:szCs w:val="20"/>
          </w:rPr>
          <w:delText xml:space="preserve">, </w:delText>
        </w:r>
        <w:r w:rsidDel="00EF36E4">
          <w:rPr>
            <w:b/>
            <w:sz w:val="20"/>
            <w:szCs w:val="20"/>
          </w:rPr>
          <w:delText>M/J 2014</w:delText>
        </w:r>
      </w:del>
      <w:r>
        <w:rPr>
          <w:b/>
          <w:sz w:val="20"/>
          <w:szCs w:val="20"/>
        </w:rPr>
        <w:t>)</w:t>
      </w:r>
    </w:p>
    <w:p w:rsidR="004145D9" w:rsidRDefault="00015F3B" w:rsidP="002155B8">
      <w:pPr>
        <w:jc w:val="both"/>
        <w:rPr>
          <w:b/>
          <w:sz w:val="20"/>
          <w:szCs w:val="20"/>
        </w:rPr>
      </w:pPr>
      <w:r>
        <w:rPr>
          <w:b/>
          <w:sz w:val="20"/>
          <w:szCs w:val="20"/>
        </w:rPr>
        <w:t xml:space="preserve">Hint:  </w:t>
      </w:r>
      <w:r w:rsidR="004145D9" w:rsidRPr="004145D9">
        <w:rPr>
          <w:b/>
          <w:position w:val="-32"/>
          <w:sz w:val="20"/>
          <w:szCs w:val="20"/>
        </w:rPr>
        <w:object w:dxaOrig="1700" w:dyaOrig="700">
          <v:shape id="_x0000_i1902" type="#_x0000_t75" style="width:84.75pt;height:35.25pt" o:ole="">
            <v:imagedata r:id="rId1661" o:title=""/>
          </v:shape>
          <o:OLEObject Type="Embed" ProgID="Equation.3" ShapeID="_x0000_i1902" DrawAspect="Content" ObjectID="_1612707032" r:id="rId1662"/>
        </w:object>
      </w:r>
    </w:p>
    <w:p w:rsidR="004145D9" w:rsidRDefault="004145D9" w:rsidP="002155B8">
      <w:pPr>
        <w:jc w:val="both"/>
        <w:rPr>
          <w:b/>
          <w:sz w:val="20"/>
          <w:szCs w:val="20"/>
        </w:rPr>
      </w:pPr>
      <w:r w:rsidRPr="004145D9">
        <w:rPr>
          <w:b/>
          <w:position w:val="-10"/>
          <w:sz w:val="20"/>
          <w:szCs w:val="20"/>
        </w:rPr>
        <w:object w:dxaOrig="2799" w:dyaOrig="320">
          <v:shape id="_x0000_i1903" type="#_x0000_t75" style="width:140.25pt;height:15.75pt" o:ole="">
            <v:imagedata r:id="rId1663" o:title=""/>
          </v:shape>
          <o:OLEObject Type="Embed" ProgID="Equation.3" ShapeID="_x0000_i1903" DrawAspect="Content" ObjectID="_1612707033" r:id="rId1664"/>
        </w:object>
      </w:r>
    </w:p>
    <w:p w:rsidR="004145D9" w:rsidRDefault="004145D9" w:rsidP="002155B8">
      <w:pPr>
        <w:jc w:val="both"/>
        <w:rPr>
          <w:b/>
          <w:sz w:val="20"/>
          <w:szCs w:val="20"/>
        </w:rPr>
      </w:pPr>
      <w:r w:rsidRPr="004145D9">
        <w:rPr>
          <w:b/>
          <w:position w:val="-10"/>
          <w:sz w:val="20"/>
          <w:szCs w:val="20"/>
        </w:rPr>
        <w:object w:dxaOrig="6000" w:dyaOrig="320">
          <v:shape id="_x0000_i1904" type="#_x0000_t75" style="width:300pt;height:15.75pt" o:ole="">
            <v:imagedata r:id="rId1665" o:title=""/>
          </v:shape>
          <o:OLEObject Type="Embed" ProgID="Equation.3" ShapeID="_x0000_i1904" DrawAspect="Content" ObjectID="_1612707034" r:id="rId1666"/>
        </w:object>
      </w:r>
    </w:p>
    <w:p w:rsidR="00EF36E4" w:rsidRDefault="00EF36E4" w:rsidP="00EF36E4">
      <w:pPr>
        <w:jc w:val="both"/>
        <w:rPr>
          <w:ins w:id="66" w:author="Admin" w:date="2018-01-18T11:33:00Z"/>
          <w:b/>
          <w:sz w:val="20"/>
          <w:szCs w:val="20"/>
        </w:rPr>
      </w:pPr>
      <w:ins w:id="67" w:author="Admin" w:date="2018-01-18T11:33:00Z">
        <w:r>
          <w:rPr>
            <w:b/>
            <w:sz w:val="20"/>
            <w:szCs w:val="20"/>
          </w:rPr>
          <w:t>1</w:t>
        </w:r>
      </w:ins>
      <w:r w:rsidR="00D97991">
        <w:rPr>
          <w:b/>
          <w:sz w:val="20"/>
          <w:szCs w:val="20"/>
        </w:rPr>
        <w:t>5</w:t>
      </w:r>
      <w:ins w:id="68" w:author="Admin" w:date="2018-01-18T11:33:00Z">
        <w:r>
          <w:rPr>
            <w:b/>
            <w:sz w:val="20"/>
            <w:szCs w:val="20"/>
          </w:rPr>
          <w:t>. If</w:t>
        </w:r>
      </w:ins>
      <w:ins w:id="69" w:author="Admin" w:date="2018-01-18T11:33:00Z">
        <w:r w:rsidRPr="00D6245F">
          <w:rPr>
            <w:b/>
            <w:position w:val="-32"/>
            <w:sz w:val="20"/>
            <w:szCs w:val="20"/>
          </w:rPr>
          <w:object w:dxaOrig="2680" w:dyaOrig="740">
            <v:shape id="_x0000_i1905" type="#_x0000_t75" style="width:133.5pt;height:36.75pt" o:ole="">
              <v:imagedata r:id="rId1667" o:title=""/>
            </v:shape>
            <o:OLEObject Type="Embed" ProgID="Equation.3" ShapeID="_x0000_i1905" DrawAspect="Content" ObjectID="_1612707035" r:id="rId1668"/>
          </w:object>
        </w:r>
      </w:ins>
      <w:ins w:id="70" w:author="Admin" w:date="2018-01-18T11:33:00Z">
        <w:r>
          <w:rPr>
            <w:b/>
            <w:sz w:val="20"/>
            <w:szCs w:val="20"/>
          </w:rPr>
          <w:t xml:space="preserve">where C is </w:t>
        </w:r>
      </w:ins>
      <w:ins w:id="71" w:author="Admin" w:date="2018-01-18T11:33:00Z">
        <w:r w:rsidRPr="00D6245F">
          <w:rPr>
            <w:b/>
            <w:position w:val="-14"/>
            <w:sz w:val="20"/>
            <w:szCs w:val="20"/>
          </w:rPr>
          <w:object w:dxaOrig="680" w:dyaOrig="400">
            <v:shape id="_x0000_i1906" type="#_x0000_t75" style="width:33.75pt;height:20.25pt" o:ole="">
              <v:imagedata r:id="rId1657" o:title=""/>
            </v:shape>
            <o:OLEObject Type="Embed" ProgID="Equation.3" ShapeID="_x0000_i1906" DrawAspect="Content" ObjectID="_1612707036" r:id="rId1669"/>
          </w:object>
        </w:r>
      </w:ins>
      <w:ins w:id="72" w:author="Admin" w:date="2018-01-18T11:33:00Z">
        <w:r>
          <w:rPr>
            <w:b/>
            <w:sz w:val="20"/>
            <w:szCs w:val="20"/>
          </w:rPr>
          <w:t xml:space="preserve"> then find  </w:t>
        </w:r>
      </w:ins>
    </w:p>
    <w:p w:rsidR="00EF36E4" w:rsidRDefault="00EF36E4" w:rsidP="00EF36E4">
      <w:pPr>
        <w:jc w:val="both"/>
        <w:rPr>
          <w:ins w:id="73" w:author="Admin" w:date="2018-01-18T11:33:00Z"/>
          <w:b/>
          <w:sz w:val="20"/>
          <w:szCs w:val="20"/>
        </w:rPr>
      </w:pPr>
      <w:ins w:id="74" w:author="Admin" w:date="2018-01-18T11:33:00Z">
        <w:r>
          <w:rPr>
            <w:b/>
            <w:sz w:val="20"/>
            <w:szCs w:val="20"/>
          </w:rPr>
          <w:t xml:space="preserve">       </w:t>
        </w:r>
      </w:ins>
      <w:ins w:id="75" w:author="Admin" w:date="2018-01-18T11:33:00Z">
        <w:r w:rsidRPr="00D6245F">
          <w:rPr>
            <w:b/>
            <w:position w:val="-10"/>
            <w:sz w:val="20"/>
            <w:szCs w:val="20"/>
          </w:rPr>
          <w:object w:dxaOrig="3739" w:dyaOrig="320">
            <v:shape id="_x0000_i1907" type="#_x0000_t75" style="width:186.75pt;height:15.75pt" o:ole="">
              <v:imagedata r:id="rId1659" o:title=""/>
            </v:shape>
            <o:OLEObject Type="Embed" ProgID="Equation.3" ShapeID="_x0000_i1907" DrawAspect="Content" ObjectID="_1612707037" r:id="rId1670"/>
          </w:object>
        </w:r>
      </w:ins>
      <w:ins w:id="76" w:author="Admin" w:date="2018-01-18T11:33:00Z">
        <w:r>
          <w:rPr>
            <w:b/>
            <w:sz w:val="20"/>
            <w:szCs w:val="20"/>
          </w:rPr>
          <w:t xml:space="preserve">                 </w:t>
        </w:r>
        <w:r>
          <w:rPr>
            <w:b/>
            <w:sz w:val="20"/>
            <w:szCs w:val="20"/>
          </w:rPr>
          <w:tab/>
          <w:t xml:space="preserve">    </w:t>
        </w:r>
      </w:ins>
      <w:ins w:id="77" w:author="Admin" w:date="2018-01-18T11:34:00Z">
        <w:r>
          <w:rPr>
            <w:b/>
            <w:sz w:val="20"/>
            <w:szCs w:val="20"/>
          </w:rPr>
          <w:tab/>
        </w:r>
      </w:ins>
      <w:ins w:id="78" w:author="Admin" w:date="2018-01-18T11:33:00Z">
        <w:r>
          <w:rPr>
            <w:b/>
            <w:sz w:val="20"/>
            <w:szCs w:val="20"/>
          </w:rPr>
          <w:t>( M/J 2014)</w:t>
        </w:r>
      </w:ins>
    </w:p>
    <w:p w:rsidR="00EF36E4" w:rsidRDefault="00EF36E4" w:rsidP="00EF36E4">
      <w:pPr>
        <w:jc w:val="both"/>
        <w:rPr>
          <w:ins w:id="79" w:author="Admin" w:date="2018-01-18T11:33:00Z"/>
          <w:b/>
          <w:sz w:val="20"/>
          <w:szCs w:val="20"/>
        </w:rPr>
      </w:pPr>
      <w:ins w:id="80" w:author="Admin" w:date="2018-01-18T11:33:00Z">
        <w:r>
          <w:rPr>
            <w:b/>
            <w:sz w:val="20"/>
            <w:szCs w:val="20"/>
          </w:rPr>
          <w:t xml:space="preserve">Hint:  </w:t>
        </w:r>
      </w:ins>
      <w:ins w:id="81" w:author="Admin" w:date="2018-01-18T11:33:00Z">
        <w:r w:rsidRPr="004145D9">
          <w:rPr>
            <w:b/>
            <w:position w:val="-32"/>
            <w:sz w:val="20"/>
            <w:szCs w:val="20"/>
          </w:rPr>
          <w:object w:dxaOrig="1700" w:dyaOrig="700">
            <v:shape id="_x0000_i1908" type="#_x0000_t75" style="width:84.75pt;height:35.25pt" o:ole="">
              <v:imagedata r:id="rId1661" o:title=""/>
            </v:shape>
            <o:OLEObject Type="Embed" ProgID="Equation.3" ShapeID="_x0000_i1908" DrawAspect="Content" ObjectID="_1612707038" r:id="rId1671"/>
          </w:object>
        </w:r>
      </w:ins>
    </w:p>
    <w:p w:rsidR="00EF36E4" w:rsidRDefault="00EF36E4" w:rsidP="00EF36E4">
      <w:pPr>
        <w:jc w:val="both"/>
        <w:rPr>
          <w:ins w:id="82" w:author="Admin" w:date="2018-01-18T11:33:00Z"/>
          <w:b/>
          <w:sz w:val="20"/>
          <w:szCs w:val="20"/>
        </w:rPr>
      </w:pPr>
      <w:ins w:id="83" w:author="Admin" w:date="2018-01-18T11:33:00Z">
        <w:r w:rsidRPr="004145D9">
          <w:rPr>
            <w:b/>
            <w:position w:val="-10"/>
            <w:sz w:val="20"/>
            <w:szCs w:val="20"/>
          </w:rPr>
          <w:object w:dxaOrig="2799" w:dyaOrig="320">
            <v:shape id="_x0000_i1909" type="#_x0000_t75" style="width:140.25pt;height:15.75pt" o:ole="">
              <v:imagedata r:id="rId1663" o:title=""/>
            </v:shape>
            <o:OLEObject Type="Embed" ProgID="Equation.3" ShapeID="_x0000_i1909" DrawAspect="Content" ObjectID="_1612707039" r:id="rId1672"/>
          </w:object>
        </w:r>
      </w:ins>
    </w:p>
    <w:p w:rsidR="001F2985" w:rsidRDefault="00E94DC4" w:rsidP="00D97991">
      <w:pPr>
        <w:jc w:val="both"/>
        <w:rPr>
          <w:b/>
          <w:position w:val="-10"/>
          <w:sz w:val="20"/>
          <w:szCs w:val="20"/>
        </w:rPr>
      </w:pPr>
      <w:ins w:id="84" w:author="Admin" w:date="2018-01-18T11:33:00Z">
        <w:r w:rsidRPr="004145D9">
          <w:rPr>
            <w:b/>
            <w:position w:val="-10"/>
            <w:sz w:val="20"/>
            <w:szCs w:val="20"/>
          </w:rPr>
          <w:object w:dxaOrig="6420" w:dyaOrig="320">
            <v:shape id="_x0000_i1910" type="#_x0000_t75" style="width:321pt;height:15.75pt" o:ole="">
              <v:imagedata r:id="rId1673" o:title=""/>
            </v:shape>
            <o:OLEObject Type="Embed" ProgID="Equation.3" ShapeID="_x0000_i1910" DrawAspect="Content" ObjectID="_1612707040" r:id="rId1674"/>
          </w:object>
        </w:r>
      </w:ins>
    </w:p>
    <w:p w:rsidR="006753AE" w:rsidRDefault="006753AE" w:rsidP="002155B8">
      <w:pPr>
        <w:rPr>
          <w:b/>
          <w:sz w:val="20"/>
          <w:szCs w:val="20"/>
        </w:rPr>
      </w:pPr>
    </w:p>
    <w:p w:rsidR="00424A79" w:rsidRPr="00E517F7" w:rsidRDefault="00424A79" w:rsidP="002155B8">
      <w:pPr>
        <w:rPr>
          <w:b/>
          <w:sz w:val="20"/>
          <w:szCs w:val="20"/>
        </w:rPr>
      </w:pPr>
      <w:r w:rsidRPr="00E517F7">
        <w:rPr>
          <w:b/>
          <w:sz w:val="20"/>
          <w:szCs w:val="20"/>
        </w:rPr>
        <w:t>RESIDUES AND LAURENT’S SERIES:</w:t>
      </w:r>
    </w:p>
    <w:p w:rsidR="006753AE" w:rsidRDefault="006753AE" w:rsidP="002155B8">
      <w:pPr>
        <w:rPr>
          <w:b/>
          <w:sz w:val="20"/>
          <w:szCs w:val="20"/>
        </w:rPr>
      </w:pPr>
    </w:p>
    <w:p w:rsidR="00ED0318" w:rsidRDefault="00ED0318" w:rsidP="002155B8">
      <w:pPr>
        <w:rPr>
          <w:b/>
          <w:sz w:val="20"/>
          <w:szCs w:val="20"/>
        </w:rPr>
      </w:pPr>
      <w:r>
        <w:rPr>
          <w:b/>
          <w:sz w:val="20"/>
          <w:szCs w:val="20"/>
        </w:rPr>
        <w:t>1</w:t>
      </w:r>
      <w:r w:rsidR="00D97991">
        <w:rPr>
          <w:b/>
          <w:sz w:val="20"/>
          <w:szCs w:val="20"/>
        </w:rPr>
        <w:t>6</w:t>
      </w:r>
      <w:r w:rsidR="00424A79" w:rsidRPr="000E74D6">
        <w:rPr>
          <w:b/>
          <w:sz w:val="20"/>
          <w:szCs w:val="20"/>
        </w:rPr>
        <w:t xml:space="preserve">. Evaluate </w:t>
      </w:r>
      <w:r w:rsidR="00E517F7" w:rsidRPr="000E74D6">
        <w:rPr>
          <w:b/>
          <w:position w:val="-30"/>
          <w:sz w:val="20"/>
          <w:szCs w:val="20"/>
        </w:rPr>
        <w:object w:dxaOrig="2079" w:dyaOrig="680">
          <v:shape id="_x0000_i1911" type="#_x0000_t75" style="width:78.75pt;height:26.25pt" o:ole="">
            <v:imagedata r:id="rId1675" o:title=""/>
          </v:shape>
          <o:OLEObject Type="Embed" ProgID="Equation.3" ShapeID="_x0000_i1911" DrawAspect="Content" ObjectID="_1612707041" r:id="rId1676"/>
        </w:object>
      </w:r>
      <w:r w:rsidR="00424A79" w:rsidRPr="000E74D6">
        <w:rPr>
          <w:b/>
          <w:sz w:val="20"/>
          <w:szCs w:val="20"/>
        </w:rPr>
        <w:t xml:space="preserve">where C is the circle </w:t>
      </w:r>
      <w:r w:rsidR="00424A79" w:rsidRPr="000E74D6">
        <w:rPr>
          <w:b/>
          <w:position w:val="-14"/>
          <w:sz w:val="20"/>
          <w:szCs w:val="20"/>
        </w:rPr>
        <w:object w:dxaOrig="920" w:dyaOrig="400">
          <v:shape id="_x0000_i1912" type="#_x0000_t75" style="width:45.75pt;height:19.5pt" o:ole="">
            <v:imagedata r:id="rId1677" o:title=""/>
          </v:shape>
          <o:OLEObject Type="Embed" ProgID="Equation.3" ShapeID="_x0000_i1912" DrawAspect="Content" ObjectID="_1612707042" r:id="rId1678"/>
        </w:object>
      </w:r>
      <w:r w:rsidR="00424A79" w:rsidRPr="000E74D6">
        <w:rPr>
          <w:b/>
          <w:sz w:val="20"/>
          <w:szCs w:val="20"/>
        </w:rPr>
        <w:t xml:space="preserve">, using Cauchy </w:t>
      </w:r>
      <w:r>
        <w:rPr>
          <w:b/>
          <w:sz w:val="20"/>
          <w:szCs w:val="20"/>
        </w:rPr>
        <w:t xml:space="preserve"> </w:t>
      </w:r>
    </w:p>
    <w:p w:rsidR="00424A79" w:rsidRPr="00E517F7" w:rsidRDefault="00ED0318" w:rsidP="002155B8">
      <w:pPr>
        <w:rPr>
          <w:sz w:val="20"/>
          <w:szCs w:val="20"/>
        </w:rPr>
      </w:pPr>
      <w:r>
        <w:rPr>
          <w:b/>
          <w:sz w:val="20"/>
          <w:szCs w:val="20"/>
        </w:rPr>
        <w:t xml:space="preserve">       residue theorem.      </w:t>
      </w:r>
      <w:r w:rsidR="00424A79" w:rsidRPr="000E74D6">
        <w:rPr>
          <w:b/>
          <w:sz w:val="20"/>
          <w:szCs w:val="20"/>
        </w:rPr>
        <w:t xml:space="preserve">                                                          </w:t>
      </w:r>
      <w:r w:rsidR="003944A3">
        <w:rPr>
          <w:b/>
          <w:sz w:val="20"/>
          <w:szCs w:val="20"/>
        </w:rPr>
        <w:tab/>
      </w:r>
      <w:r w:rsidR="003944A3">
        <w:rPr>
          <w:b/>
          <w:sz w:val="20"/>
          <w:szCs w:val="20"/>
        </w:rPr>
        <w:tab/>
        <w:t>(M</w:t>
      </w:r>
      <w:r w:rsidR="00424A79" w:rsidRPr="00E517F7">
        <w:rPr>
          <w:b/>
          <w:sz w:val="20"/>
          <w:szCs w:val="20"/>
        </w:rPr>
        <w:t>/J 2012)</w:t>
      </w:r>
    </w:p>
    <w:p w:rsidR="00424A79" w:rsidRPr="00E517F7" w:rsidRDefault="00424A79" w:rsidP="002155B8">
      <w:pPr>
        <w:rPr>
          <w:position w:val="-20"/>
          <w:sz w:val="20"/>
          <w:szCs w:val="20"/>
        </w:rPr>
      </w:pPr>
      <w:r w:rsidRPr="00E517F7">
        <w:rPr>
          <w:b/>
          <w:sz w:val="20"/>
          <w:szCs w:val="20"/>
        </w:rPr>
        <w:t xml:space="preserve">Hint: </w:t>
      </w:r>
      <w:r w:rsidR="003944A3" w:rsidRPr="00E517F7">
        <w:rPr>
          <w:position w:val="-30"/>
          <w:sz w:val="20"/>
          <w:szCs w:val="20"/>
        </w:rPr>
        <w:object w:dxaOrig="3940" w:dyaOrig="680">
          <v:shape id="_x0000_i1913" type="#_x0000_t75" style="width:214.5pt;height:30.75pt" o:ole="">
            <v:imagedata r:id="rId1679" o:title=""/>
          </v:shape>
          <o:OLEObject Type="Embed" ProgID="Equation.3" ShapeID="_x0000_i1913" DrawAspect="Content" ObjectID="_1612707043" r:id="rId1680"/>
        </w:object>
      </w:r>
    </w:p>
    <w:p w:rsidR="00424A79" w:rsidRPr="00E517F7" w:rsidRDefault="00424A79" w:rsidP="00D97991">
      <w:pPr>
        <w:ind w:firstLine="720"/>
        <w:rPr>
          <w:sz w:val="20"/>
          <w:szCs w:val="20"/>
        </w:rPr>
      </w:pPr>
      <w:r w:rsidRPr="00E517F7">
        <w:rPr>
          <w:position w:val="-20"/>
          <w:sz w:val="20"/>
          <w:szCs w:val="20"/>
        </w:rPr>
        <w:t>Sum of the residues =-1/9 .</w:t>
      </w:r>
    </w:p>
    <w:p w:rsidR="00424A79" w:rsidRPr="00E517F7" w:rsidRDefault="00D97991" w:rsidP="00D97991">
      <w:pPr>
        <w:ind w:firstLine="720"/>
        <w:rPr>
          <w:position w:val="-30"/>
          <w:sz w:val="20"/>
          <w:szCs w:val="20"/>
        </w:rPr>
      </w:pPr>
      <w:r w:rsidRPr="00E517F7">
        <w:rPr>
          <w:position w:val="-30"/>
          <w:sz w:val="20"/>
          <w:szCs w:val="20"/>
        </w:rPr>
        <w:object w:dxaOrig="5319" w:dyaOrig="680">
          <v:shape id="_x0000_i1914" type="#_x0000_t75" style="width:284.25pt;height:33.75pt" o:ole="">
            <v:imagedata r:id="rId1681" o:title=""/>
          </v:shape>
          <o:OLEObject Type="Embed" ProgID="Equation.3" ShapeID="_x0000_i1914" DrawAspect="Content" ObjectID="_1612707044" r:id="rId1682"/>
        </w:object>
      </w:r>
    </w:p>
    <w:p w:rsidR="00ED0318" w:rsidRDefault="00D97991" w:rsidP="002155B8">
      <w:pPr>
        <w:jc w:val="both"/>
        <w:rPr>
          <w:b/>
          <w:sz w:val="20"/>
          <w:szCs w:val="20"/>
        </w:rPr>
      </w:pPr>
      <w:r>
        <w:rPr>
          <w:b/>
          <w:sz w:val="20"/>
          <w:szCs w:val="20"/>
        </w:rPr>
        <w:t>17</w:t>
      </w:r>
      <w:r w:rsidR="00424A79" w:rsidRPr="000E74D6">
        <w:rPr>
          <w:b/>
          <w:sz w:val="20"/>
          <w:szCs w:val="20"/>
        </w:rPr>
        <w:t>.</w:t>
      </w:r>
      <w:r w:rsidR="00ED0318">
        <w:rPr>
          <w:b/>
          <w:sz w:val="20"/>
          <w:szCs w:val="20"/>
        </w:rPr>
        <w:t xml:space="preserve"> </w:t>
      </w:r>
      <w:r w:rsidR="00424A79" w:rsidRPr="000E74D6">
        <w:rPr>
          <w:b/>
          <w:sz w:val="20"/>
          <w:szCs w:val="20"/>
        </w:rPr>
        <w:t>Evaluate</w:t>
      </w:r>
      <w:r w:rsidR="008B2299" w:rsidRPr="000E74D6">
        <w:rPr>
          <w:b/>
          <w:position w:val="-30"/>
          <w:sz w:val="20"/>
          <w:szCs w:val="20"/>
        </w:rPr>
        <w:object w:dxaOrig="1460" w:dyaOrig="680">
          <v:shape id="_x0000_i1915" type="#_x0000_t75" style="width:63pt;height:30pt" o:ole="">
            <v:imagedata r:id="rId1683" o:title=""/>
          </v:shape>
          <o:OLEObject Type="Embed" ProgID="Equation.3" ShapeID="_x0000_i1915" DrawAspect="Content" ObjectID="_1612707045" r:id="rId1684"/>
        </w:object>
      </w:r>
      <w:r w:rsidR="00424A79" w:rsidRPr="000E74D6">
        <w:rPr>
          <w:b/>
          <w:sz w:val="20"/>
          <w:szCs w:val="20"/>
        </w:rPr>
        <w:t>where</w:t>
      </w:r>
      <w:r w:rsidR="003944A3">
        <w:rPr>
          <w:b/>
          <w:sz w:val="20"/>
          <w:szCs w:val="20"/>
        </w:rPr>
        <w:t xml:space="preserve"> C is the circle </w:t>
      </w:r>
      <w:r w:rsidR="003944A3" w:rsidRPr="000E74D6">
        <w:rPr>
          <w:b/>
          <w:position w:val="-14"/>
          <w:sz w:val="20"/>
          <w:szCs w:val="20"/>
        </w:rPr>
        <w:object w:dxaOrig="900" w:dyaOrig="400">
          <v:shape id="_x0000_i1916" type="#_x0000_t75" style="width:45.75pt;height:19.5pt" o:ole="">
            <v:imagedata r:id="rId1685" o:title=""/>
          </v:shape>
          <o:OLEObject Type="Embed" ProgID="Equation.3" ShapeID="_x0000_i1916" DrawAspect="Content" ObjectID="_1612707046" r:id="rId1686"/>
        </w:object>
      </w:r>
      <w:r w:rsidR="003944A3">
        <w:rPr>
          <w:b/>
          <w:sz w:val="20"/>
          <w:szCs w:val="20"/>
        </w:rPr>
        <w:t>, using C</w:t>
      </w:r>
      <w:r w:rsidR="00424A79" w:rsidRPr="000E74D6">
        <w:rPr>
          <w:b/>
          <w:sz w:val="20"/>
          <w:szCs w:val="20"/>
        </w:rPr>
        <w:t xml:space="preserve">auchy’s </w:t>
      </w:r>
      <w:r w:rsidR="00ED0318">
        <w:rPr>
          <w:b/>
          <w:sz w:val="20"/>
          <w:szCs w:val="20"/>
        </w:rPr>
        <w:t xml:space="preserve"> </w:t>
      </w:r>
    </w:p>
    <w:p w:rsidR="00424A79" w:rsidRPr="00E517F7" w:rsidRDefault="00ED0318" w:rsidP="002155B8">
      <w:pPr>
        <w:jc w:val="both"/>
        <w:rPr>
          <w:b/>
          <w:sz w:val="20"/>
          <w:szCs w:val="20"/>
        </w:rPr>
      </w:pPr>
      <w:r>
        <w:rPr>
          <w:b/>
          <w:sz w:val="20"/>
          <w:szCs w:val="20"/>
        </w:rPr>
        <w:t xml:space="preserve">       </w:t>
      </w:r>
      <w:r w:rsidR="00424A79" w:rsidRPr="000E74D6">
        <w:rPr>
          <w:b/>
          <w:sz w:val="20"/>
          <w:szCs w:val="20"/>
        </w:rPr>
        <w:t>residuetheorem.</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424A79" w:rsidRPr="00E517F7">
        <w:rPr>
          <w:b/>
          <w:sz w:val="20"/>
          <w:szCs w:val="20"/>
        </w:rPr>
        <w:t>(N/D 2016)</w:t>
      </w:r>
    </w:p>
    <w:p w:rsidR="00424A79" w:rsidRPr="00E517F7" w:rsidRDefault="00424A79" w:rsidP="002155B8">
      <w:pPr>
        <w:jc w:val="both"/>
        <w:rPr>
          <w:position w:val="-30"/>
          <w:sz w:val="20"/>
          <w:szCs w:val="20"/>
        </w:rPr>
      </w:pPr>
      <w:r w:rsidRPr="00E517F7">
        <w:rPr>
          <w:b/>
          <w:sz w:val="20"/>
          <w:szCs w:val="20"/>
        </w:rPr>
        <w:t xml:space="preserve">Hint:  </w:t>
      </w:r>
      <w:r w:rsidR="00D97991" w:rsidRPr="00E517F7">
        <w:rPr>
          <w:position w:val="-30"/>
          <w:sz w:val="20"/>
          <w:szCs w:val="20"/>
        </w:rPr>
        <w:object w:dxaOrig="3940" w:dyaOrig="680">
          <v:shape id="_x0000_i1917" type="#_x0000_t75" style="width:209.25pt;height:33.75pt" o:ole="">
            <v:imagedata r:id="rId1679" o:title=""/>
          </v:shape>
          <o:OLEObject Type="Embed" ProgID="Equation.3" ShapeID="_x0000_i1917" DrawAspect="Content" ObjectID="_1612707047" r:id="rId1687"/>
        </w:object>
      </w:r>
    </w:p>
    <w:p w:rsidR="00424A79" w:rsidRPr="00E517F7" w:rsidRDefault="00D97991" w:rsidP="00D97991">
      <w:pPr>
        <w:ind w:firstLine="720"/>
        <w:rPr>
          <w:position w:val="-30"/>
          <w:sz w:val="20"/>
          <w:szCs w:val="20"/>
        </w:rPr>
      </w:pPr>
      <w:r w:rsidRPr="00E517F7">
        <w:rPr>
          <w:position w:val="-30"/>
          <w:sz w:val="20"/>
          <w:szCs w:val="20"/>
        </w:rPr>
        <w:object w:dxaOrig="4500" w:dyaOrig="680">
          <v:shape id="_x0000_i1918" type="#_x0000_t75" style="width:281.25pt;height:36.75pt" o:ole="">
            <v:imagedata r:id="rId1688" o:title=""/>
          </v:shape>
          <o:OLEObject Type="Embed" ProgID="Equation.3" ShapeID="_x0000_i1918" DrawAspect="Content" ObjectID="_1612707048" r:id="rId1689"/>
        </w:object>
      </w:r>
    </w:p>
    <w:p w:rsidR="00B648EB" w:rsidRDefault="00B648EB" w:rsidP="002155B8">
      <w:pPr>
        <w:rPr>
          <w:ins w:id="85" w:author="Admin" w:date="2018-01-18T13:05:00Z"/>
          <w:b/>
          <w:sz w:val="20"/>
          <w:szCs w:val="20"/>
        </w:rPr>
      </w:pPr>
    </w:p>
    <w:p w:rsidR="00B648EB" w:rsidRDefault="00B648EB" w:rsidP="002155B8">
      <w:pPr>
        <w:rPr>
          <w:ins w:id="86" w:author="Admin" w:date="2018-01-18T13:06:00Z"/>
          <w:b/>
          <w:sz w:val="20"/>
          <w:szCs w:val="20"/>
        </w:rPr>
      </w:pPr>
      <w:ins w:id="87" w:author="Admin" w:date="2018-01-18T13:03:00Z">
        <w:r>
          <w:rPr>
            <w:b/>
            <w:sz w:val="20"/>
            <w:szCs w:val="20"/>
          </w:rPr>
          <w:t>1</w:t>
        </w:r>
      </w:ins>
      <w:r w:rsidR="00D97991">
        <w:rPr>
          <w:b/>
          <w:sz w:val="20"/>
          <w:szCs w:val="20"/>
        </w:rPr>
        <w:t>8</w:t>
      </w:r>
      <w:ins w:id="88" w:author="Admin" w:date="2018-01-18T13:03:00Z">
        <w:r>
          <w:rPr>
            <w:b/>
            <w:sz w:val="20"/>
            <w:szCs w:val="20"/>
          </w:rPr>
          <w:t xml:space="preserve">. Evaluate </w:t>
        </w:r>
      </w:ins>
      <w:ins w:id="89" w:author="Admin" w:date="2018-01-18T13:03:00Z">
        <w:r w:rsidRPr="00B648EB">
          <w:rPr>
            <w:b/>
            <w:position w:val="-32"/>
            <w:sz w:val="20"/>
            <w:szCs w:val="20"/>
          </w:rPr>
          <w:object w:dxaOrig="1280" w:dyaOrig="999">
            <v:shape id="_x0000_i1919" type="#_x0000_t75" style="width:64.5pt;height:50.25pt" o:ole="">
              <v:imagedata r:id="rId1690" o:title=""/>
            </v:shape>
            <o:OLEObject Type="Embed" ProgID="Equation.3" ShapeID="_x0000_i1919" DrawAspect="Content" ObjectID="_1612707049" r:id="rId1691"/>
          </w:object>
        </w:r>
      </w:ins>
      <w:ins w:id="90" w:author="Admin" w:date="2018-01-18T13:05:00Z">
        <w:r>
          <w:rPr>
            <w:b/>
            <w:sz w:val="20"/>
            <w:szCs w:val="20"/>
          </w:rPr>
          <w:t>, where -2 &lt; a &lt; 2  and  C is the boundary of  the square whose sides lie along</w:t>
        </w:r>
      </w:ins>
      <w:ins w:id="91" w:author="Admin" w:date="2018-01-18T13:06:00Z">
        <w:r>
          <w:rPr>
            <w:b/>
            <w:sz w:val="20"/>
            <w:szCs w:val="20"/>
          </w:rPr>
          <w:t xml:space="preserve"> </w:t>
        </w:r>
        <m:oMath>
          <m:r>
            <m:rPr>
              <m:sty m:val="bi"/>
            </m:rPr>
            <w:rPr>
              <w:rFonts w:ascii="Cambria Math" w:hAnsi="Cambria Math"/>
              <w:sz w:val="20"/>
              <w:szCs w:val="20"/>
            </w:rPr>
            <m:t xml:space="preserve">x=±2 </m:t>
          </m:r>
        </m:oMath>
      </w:ins>
      <w:ins w:id="92" w:author="Admin" w:date="2018-01-18T13:05:00Z">
        <w:r>
          <w:rPr>
            <w:b/>
            <w:sz w:val="20"/>
            <w:szCs w:val="20"/>
          </w:rPr>
          <w:t xml:space="preserve"> </w:t>
        </w:r>
      </w:ins>
      <w:ins w:id="93" w:author="Admin" w:date="2018-01-18T13:06:00Z">
        <w:r>
          <w:rPr>
            <w:b/>
            <w:sz w:val="20"/>
            <w:szCs w:val="20"/>
          </w:rPr>
          <w:t xml:space="preserve">and  </w:t>
        </w:r>
        <m:oMath>
          <m:r>
            <m:rPr>
              <m:sty m:val="bi"/>
            </m:rPr>
            <w:rPr>
              <w:rFonts w:ascii="Cambria Math" w:hAnsi="Cambria Math"/>
              <w:sz w:val="20"/>
              <w:szCs w:val="20"/>
            </w:rPr>
            <m:t>y=±2</m:t>
          </m:r>
        </m:oMath>
        <w:r>
          <w:rPr>
            <w:b/>
            <w:sz w:val="20"/>
            <w:szCs w:val="20"/>
          </w:rPr>
          <w:t>.</w:t>
        </w:r>
        <w:r>
          <w:rPr>
            <w:b/>
            <w:sz w:val="20"/>
            <w:szCs w:val="20"/>
          </w:rPr>
          <w:tab/>
        </w:r>
        <w:r>
          <w:rPr>
            <w:b/>
            <w:sz w:val="20"/>
            <w:szCs w:val="20"/>
          </w:rPr>
          <w:tab/>
        </w:r>
      </w:ins>
      <w:r w:rsidR="00D97991">
        <w:rPr>
          <w:b/>
          <w:sz w:val="20"/>
          <w:szCs w:val="20"/>
        </w:rPr>
        <w:tab/>
      </w:r>
      <w:ins w:id="94" w:author="Admin" w:date="2018-01-18T13:06:00Z">
        <w:r>
          <w:rPr>
            <w:b/>
            <w:sz w:val="20"/>
            <w:szCs w:val="20"/>
          </w:rPr>
          <w:t>(N/D 2015)</w:t>
        </w:r>
      </w:ins>
    </w:p>
    <w:p w:rsidR="00B648EB" w:rsidRDefault="00B648EB" w:rsidP="002155B8">
      <w:pPr>
        <w:rPr>
          <w:ins w:id="95" w:author="Admin" w:date="2018-01-18T13:07:00Z"/>
          <w:b/>
          <w:sz w:val="20"/>
          <w:szCs w:val="20"/>
        </w:rPr>
      </w:pPr>
      <w:ins w:id="96" w:author="Admin" w:date="2018-01-18T13:07:00Z">
        <w:r>
          <w:rPr>
            <w:b/>
            <w:sz w:val="20"/>
            <w:szCs w:val="20"/>
          </w:rPr>
          <w:t>Hint:</w:t>
        </w:r>
      </w:ins>
    </w:p>
    <w:p w:rsidR="00B648EB" w:rsidRPr="006753AE" w:rsidRDefault="00B648EB" w:rsidP="002155B8">
      <w:pPr>
        <w:rPr>
          <w:ins w:id="97" w:author="Admin" w:date="2018-01-18T13:07:00Z"/>
          <w:sz w:val="20"/>
          <w:szCs w:val="20"/>
        </w:rPr>
      </w:pPr>
      <w:ins w:id="98" w:author="Admin" w:date="2018-01-18T13:07:00Z">
        <w:r>
          <w:rPr>
            <w:b/>
            <w:sz w:val="20"/>
            <w:szCs w:val="20"/>
          </w:rPr>
          <w:tab/>
        </w:r>
        <w:r w:rsidRPr="006753AE">
          <w:rPr>
            <w:sz w:val="20"/>
            <w:szCs w:val="20"/>
          </w:rPr>
          <w:t>z = a is a pole of order 2.</w:t>
        </w:r>
      </w:ins>
    </w:p>
    <w:p w:rsidR="00B648EB" w:rsidRDefault="00DC5C7A" w:rsidP="002155B8">
      <w:pPr>
        <w:rPr>
          <w:ins w:id="99" w:author="Admin" w:date="2018-01-18T13:03:00Z"/>
          <w:b/>
          <w:sz w:val="20"/>
          <w:szCs w:val="20"/>
        </w:rPr>
      </w:pPr>
      <w:ins w:id="100" w:author="Admin" w:date="2018-01-18T13:08:00Z">
        <w:r w:rsidRPr="00B648EB">
          <w:rPr>
            <w:b/>
            <w:position w:val="-32"/>
            <w:sz w:val="20"/>
            <w:szCs w:val="20"/>
          </w:rPr>
          <w:object w:dxaOrig="2380" w:dyaOrig="999">
            <v:shape id="_x0000_i1920" type="#_x0000_t75" style="width:118.5pt;height:50.25pt" o:ole="">
              <v:imagedata r:id="rId1692" o:title=""/>
            </v:shape>
            <o:OLEObject Type="Embed" ProgID="Equation.3" ShapeID="_x0000_i1920" DrawAspect="Content" ObjectID="_1612707050" r:id="rId1693"/>
          </w:object>
        </w:r>
      </w:ins>
    </w:p>
    <w:p w:rsidR="00424A79" w:rsidRPr="000E74D6" w:rsidRDefault="000B38ED" w:rsidP="002155B8">
      <w:pPr>
        <w:rPr>
          <w:b/>
          <w:sz w:val="20"/>
          <w:szCs w:val="20"/>
        </w:rPr>
      </w:pPr>
      <w:r w:rsidRPr="000E74D6">
        <w:rPr>
          <w:b/>
          <w:sz w:val="20"/>
          <w:szCs w:val="20"/>
        </w:rPr>
        <w:t>1</w:t>
      </w:r>
      <w:r w:rsidR="00D97991">
        <w:rPr>
          <w:b/>
          <w:sz w:val="20"/>
          <w:szCs w:val="20"/>
        </w:rPr>
        <w:t>9</w:t>
      </w:r>
      <w:r w:rsidR="00E0096D">
        <w:rPr>
          <w:b/>
          <w:sz w:val="20"/>
          <w:szCs w:val="20"/>
        </w:rPr>
        <w:t xml:space="preserve">. Expand the function </w:t>
      </w:r>
      <w:r w:rsidR="00424A79" w:rsidRPr="000E74D6">
        <w:rPr>
          <w:b/>
          <w:sz w:val="20"/>
          <w:szCs w:val="20"/>
        </w:rPr>
        <w:t xml:space="preserve"> </w:t>
      </w:r>
      <w:r w:rsidR="00E0096D" w:rsidRPr="00E0096D">
        <w:rPr>
          <w:b/>
          <w:position w:val="-24"/>
          <w:sz w:val="20"/>
          <w:szCs w:val="20"/>
        </w:rPr>
        <w:object w:dxaOrig="1860" w:dyaOrig="660">
          <v:shape id="_x0000_i1921" type="#_x0000_t75" style="width:75pt;height:27.75pt" o:ole="">
            <v:imagedata r:id="rId1694" o:title=""/>
          </v:shape>
          <o:OLEObject Type="Embed" ProgID="Equation.3" ShapeID="_x0000_i1921" DrawAspect="Content" ObjectID="_1612707051" r:id="rId1695"/>
        </w:object>
      </w:r>
      <w:r w:rsidR="00424A79" w:rsidRPr="000E74D6">
        <w:rPr>
          <w:b/>
          <w:sz w:val="20"/>
          <w:szCs w:val="20"/>
        </w:rPr>
        <w:t xml:space="preserve"> in Laurent’s  series for </w:t>
      </w:r>
      <w:r w:rsidR="006E7129" w:rsidRPr="000E74D6">
        <w:rPr>
          <w:b/>
          <w:position w:val="-14"/>
          <w:sz w:val="20"/>
          <w:szCs w:val="20"/>
        </w:rPr>
        <w:object w:dxaOrig="1080" w:dyaOrig="400">
          <v:shape id="_x0000_i1922" type="#_x0000_t75" style="width:52.5pt;height:18.75pt" o:ole="">
            <v:imagedata r:id="rId1696" o:title=""/>
          </v:shape>
          <o:OLEObject Type="Embed" ProgID="Equation.3" ShapeID="_x0000_i1922" DrawAspect="Content" ObjectID="_1612707052" r:id="rId1697"/>
        </w:object>
      </w:r>
    </w:p>
    <w:p w:rsidR="00424A79" w:rsidRPr="00E517F7" w:rsidRDefault="00FA1089" w:rsidP="002155B8">
      <w:pPr>
        <w:rPr>
          <w:sz w:val="20"/>
          <w:szCs w:val="20"/>
        </w:rPr>
      </w:pPr>
      <w:r>
        <w:rPr>
          <w:b/>
          <w:sz w:val="20"/>
          <w:szCs w:val="20"/>
        </w:rPr>
        <w:t xml:space="preserve"> </w:t>
      </w:r>
      <w:r w:rsidR="006753AE">
        <w:rPr>
          <w:b/>
          <w:sz w:val="20"/>
          <w:szCs w:val="20"/>
        </w:rPr>
        <w:tab/>
      </w:r>
      <w:r w:rsidR="006753AE">
        <w:rPr>
          <w:b/>
          <w:sz w:val="20"/>
          <w:szCs w:val="20"/>
        </w:rPr>
        <w:tab/>
      </w:r>
      <w:r w:rsidR="006753AE">
        <w:rPr>
          <w:b/>
          <w:sz w:val="20"/>
          <w:szCs w:val="20"/>
        </w:rPr>
        <w:tab/>
      </w:r>
      <w:r w:rsidR="006753AE">
        <w:rPr>
          <w:b/>
          <w:sz w:val="20"/>
          <w:szCs w:val="20"/>
        </w:rPr>
        <w:tab/>
      </w:r>
      <w:r w:rsidR="006753AE">
        <w:rPr>
          <w:b/>
          <w:sz w:val="20"/>
          <w:szCs w:val="20"/>
        </w:rPr>
        <w:tab/>
        <w:t xml:space="preserve">             </w:t>
      </w:r>
      <w:r>
        <w:rPr>
          <w:b/>
          <w:sz w:val="20"/>
          <w:szCs w:val="20"/>
        </w:rPr>
        <w:t>(M/J</w:t>
      </w:r>
      <w:r w:rsidR="00424A79" w:rsidRPr="00E517F7">
        <w:rPr>
          <w:b/>
          <w:sz w:val="20"/>
          <w:szCs w:val="20"/>
        </w:rPr>
        <w:t xml:space="preserve"> 2013,</w:t>
      </w:r>
      <w:r w:rsidR="003944A3">
        <w:rPr>
          <w:b/>
          <w:sz w:val="20"/>
          <w:szCs w:val="20"/>
        </w:rPr>
        <w:t xml:space="preserve"> </w:t>
      </w:r>
      <w:r>
        <w:rPr>
          <w:b/>
          <w:sz w:val="20"/>
          <w:szCs w:val="20"/>
        </w:rPr>
        <w:t xml:space="preserve"> 2014 , A/M</w:t>
      </w:r>
      <w:r w:rsidR="00424A79" w:rsidRPr="00E517F7">
        <w:rPr>
          <w:b/>
          <w:sz w:val="20"/>
          <w:szCs w:val="20"/>
        </w:rPr>
        <w:t xml:space="preserve"> 2015)</w:t>
      </w:r>
    </w:p>
    <w:p w:rsidR="00424A79" w:rsidRPr="00E517F7" w:rsidRDefault="00424A79" w:rsidP="002155B8">
      <w:pPr>
        <w:rPr>
          <w:sz w:val="20"/>
          <w:szCs w:val="20"/>
        </w:rPr>
      </w:pPr>
      <w:r w:rsidRPr="00E517F7">
        <w:rPr>
          <w:b/>
          <w:sz w:val="20"/>
          <w:szCs w:val="20"/>
        </w:rPr>
        <w:t xml:space="preserve">Hint: </w:t>
      </w:r>
      <w:r w:rsidR="00E517F7" w:rsidRPr="00E517F7">
        <w:rPr>
          <w:position w:val="-30"/>
          <w:sz w:val="20"/>
          <w:szCs w:val="20"/>
        </w:rPr>
        <w:object w:dxaOrig="3060" w:dyaOrig="720">
          <v:shape id="_x0000_i1923" type="#_x0000_t75" style="width:120.75pt;height:29.25pt" o:ole="">
            <v:imagedata r:id="rId1698" o:title=""/>
          </v:shape>
          <o:OLEObject Type="Embed" ProgID="Equation.3" ShapeID="_x0000_i1923" DrawAspect="Content" ObjectID="_1612707053" r:id="rId1699"/>
        </w:object>
      </w:r>
      <w:r w:rsidRPr="00E517F7">
        <w:rPr>
          <w:sz w:val="20"/>
          <w:szCs w:val="20"/>
        </w:rPr>
        <w:t xml:space="preserve"> =1-</w:t>
      </w:r>
      <w:r w:rsidR="008B2299" w:rsidRPr="00E517F7">
        <w:rPr>
          <w:position w:val="-28"/>
          <w:sz w:val="20"/>
          <w:szCs w:val="20"/>
        </w:rPr>
        <w:object w:dxaOrig="1540" w:dyaOrig="680">
          <v:shape id="_x0000_i1924" type="#_x0000_t75" style="width:59.25pt;height:26.25pt" o:ole="">
            <v:imagedata r:id="rId1700" o:title=""/>
          </v:shape>
          <o:OLEObject Type="Embed" ProgID="Equation.3" ShapeID="_x0000_i1924" DrawAspect="Content" ObjectID="_1612707054" r:id="rId1701"/>
        </w:object>
      </w:r>
    </w:p>
    <w:p w:rsidR="00424A79" w:rsidRPr="006E7129" w:rsidRDefault="00E517F7" w:rsidP="002155B8">
      <w:pPr>
        <w:ind w:firstLine="720"/>
        <w:rPr>
          <w:b/>
          <w:position w:val="-30"/>
          <w:sz w:val="20"/>
          <w:szCs w:val="20"/>
        </w:rPr>
      </w:pPr>
      <w:r w:rsidRPr="00E517F7">
        <w:rPr>
          <w:position w:val="-24"/>
          <w:sz w:val="20"/>
          <w:szCs w:val="20"/>
        </w:rPr>
        <w:object w:dxaOrig="1180" w:dyaOrig="660">
          <v:shape id="_x0000_i1925" type="#_x0000_t75" style="width:48pt;height:27.75pt" o:ole="">
            <v:imagedata r:id="rId1702" o:title=""/>
          </v:shape>
          <o:OLEObject Type="Embed" ProgID="Equation.3" ShapeID="_x0000_i1925" DrawAspect="Content" ObjectID="_1612707055" r:id="rId1703"/>
        </w:object>
      </w:r>
      <w:r w:rsidR="00424A79" w:rsidRPr="00E517F7">
        <w:rPr>
          <w:sz w:val="20"/>
          <w:szCs w:val="20"/>
        </w:rPr>
        <w:t xml:space="preserve">   =1+</w:t>
      </w:r>
      <w:r w:rsidRPr="00E517F7">
        <w:rPr>
          <w:position w:val="-30"/>
          <w:sz w:val="20"/>
          <w:szCs w:val="20"/>
        </w:rPr>
        <w:object w:dxaOrig="2940" w:dyaOrig="720">
          <v:shape id="_x0000_i1926" type="#_x0000_t75" style="width:118.5pt;height:30pt" o:ole="">
            <v:imagedata r:id="rId1704" o:title=""/>
          </v:shape>
          <o:OLEObject Type="Embed" ProgID="Equation.3" ShapeID="_x0000_i1926" DrawAspect="Content" ObjectID="_1612707056" r:id="rId1705"/>
        </w:object>
      </w:r>
    </w:p>
    <w:p w:rsidR="00424A79" w:rsidRPr="006753AE" w:rsidRDefault="00D97991" w:rsidP="002155B8">
      <w:pPr>
        <w:rPr>
          <w:b/>
          <w:sz w:val="20"/>
          <w:szCs w:val="20"/>
        </w:rPr>
      </w:pPr>
      <w:r>
        <w:rPr>
          <w:b/>
          <w:sz w:val="20"/>
          <w:szCs w:val="20"/>
        </w:rPr>
        <w:t>20</w:t>
      </w:r>
      <w:r w:rsidR="00424A79" w:rsidRPr="000E74D6">
        <w:rPr>
          <w:b/>
          <w:sz w:val="20"/>
          <w:szCs w:val="20"/>
        </w:rPr>
        <w:t xml:space="preserve">. Find the residues of   f(z)= </w:t>
      </w:r>
      <w:r w:rsidR="008B2299" w:rsidRPr="000E74D6">
        <w:rPr>
          <w:b/>
          <w:position w:val="-30"/>
          <w:sz w:val="20"/>
          <w:szCs w:val="20"/>
        </w:rPr>
        <w:object w:dxaOrig="1620" w:dyaOrig="720">
          <v:shape id="_x0000_i1927" type="#_x0000_t75" style="width:67.5pt;height:30.75pt" o:ole="">
            <v:imagedata r:id="rId1706" o:title=""/>
          </v:shape>
          <o:OLEObject Type="Embed" ProgID="Equation.3" ShapeID="_x0000_i1927" DrawAspect="Content" ObjectID="_1612707057" r:id="rId1707"/>
        </w:object>
      </w:r>
      <w:r w:rsidR="00424A79" w:rsidRPr="000E74D6">
        <w:rPr>
          <w:b/>
          <w:sz w:val="20"/>
          <w:szCs w:val="20"/>
        </w:rPr>
        <w:t xml:space="preserve"> at  it</w:t>
      </w:r>
      <w:r w:rsidR="006753AE">
        <w:rPr>
          <w:b/>
          <w:sz w:val="20"/>
          <w:szCs w:val="20"/>
        </w:rPr>
        <w:t xml:space="preserve">s isolated singularities  using </w:t>
      </w:r>
      <w:r w:rsidR="00ED0318">
        <w:rPr>
          <w:b/>
          <w:sz w:val="20"/>
          <w:szCs w:val="20"/>
        </w:rPr>
        <w:t xml:space="preserve"> </w:t>
      </w:r>
      <w:r w:rsidR="00424A79" w:rsidRPr="000E74D6">
        <w:rPr>
          <w:b/>
          <w:sz w:val="20"/>
          <w:szCs w:val="20"/>
        </w:rPr>
        <w:t>Laurent’s series expansion</w:t>
      </w:r>
      <w:r w:rsidR="00424A79" w:rsidRPr="00E517F7">
        <w:rPr>
          <w:sz w:val="20"/>
          <w:szCs w:val="20"/>
        </w:rPr>
        <w:t>.</w:t>
      </w:r>
      <w:r w:rsidR="006753AE">
        <w:rPr>
          <w:b/>
          <w:sz w:val="20"/>
          <w:szCs w:val="20"/>
        </w:rPr>
        <w:t xml:space="preserve"> </w:t>
      </w:r>
      <w:r w:rsidR="006753AE">
        <w:rPr>
          <w:b/>
          <w:sz w:val="20"/>
          <w:szCs w:val="20"/>
        </w:rPr>
        <w:tab/>
      </w:r>
      <w:r w:rsidR="006753AE">
        <w:rPr>
          <w:b/>
          <w:sz w:val="20"/>
          <w:szCs w:val="20"/>
        </w:rPr>
        <w:tab/>
      </w:r>
      <w:r w:rsidR="006753AE">
        <w:rPr>
          <w:b/>
          <w:sz w:val="20"/>
          <w:szCs w:val="20"/>
        </w:rPr>
        <w:tab/>
      </w:r>
      <w:r w:rsidR="003944A3">
        <w:rPr>
          <w:b/>
          <w:sz w:val="20"/>
          <w:szCs w:val="20"/>
        </w:rPr>
        <w:t>(N/D</w:t>
      </w:r>
      <w:r w:rsidR="00424A79" w:rsidRPr="00E517F7">
        <w:rPr>
          <w:b/>
          <w:sz w:val="20"/>
          <w:szCs w:val="20"/>
        </w:rPr>
        <w:t xml:space="preserve"> </w:t>
      </w:r>
      <w:r w:rsidR="003944A3">
        <w:rPr>
          <w:b/>
          <w:sz w:val="20"/>
          <w:szCs w:val="20"/>
        </w:rPr>
        <w:t xml:space="preserve"> </w:t>
      </w:r>
      <w:r w:rsidR="00424A79" w:rsidRPr="00E517F7">
        <w:rPr>
          <w:b/>
          <w:sz w:val="20"/>
          <w:szCs w:val="20"/>
        </w:rPr>
        <w:t>2012&amp; 2010)</w:t>
      </w:r>
    </w:p>
    <w:p w:rsidR="00424A79" w:rsidRPr="00E517F7" w:rsidRDefault="00424A79" w:rsidP="002155B8">
      <w:pPr>
        <w:rPr>
          <w:b/>
          <w:sz w:val="20"/>
          <w:szCs w:val="20"/>
        </w:rPr>
      </w:pPr>
    </w:p>
    <w:p w:rsidR="00424A79" w:rsidRPr="00E517F7" w:rsidRDefault="00424A79" w:rsidP="002155B8">
      <w:pPr>
        <w:rPr>
          <w:b/>
          <w:sz w:val="20"/>
          <w:szCs w:val="20"/>
        </w:rPr>
      </w:pPr>
      <w:r w:rsidRPr="00E517F7">
        <w:rPr>
          <w:b/>
          <w:sz w:val="20"/>
          <w:szCs w:val="20"/>
        </w:rPr>
        <w:t xml:space="preserve">Hint: </w:t>
      </w:r>
    </w:p>
    <w:p w:rsidR="00424A79" w:rsidRDefault="006E7129" w:rsidP="002155B8">
      <w:pPr>
        <w:ind w:firstLine="720"/>
        <w:rPr>
          <w:position w:val="-70"/>
          <w:sz w:val="20"/>
          <w:szCs w:val="20"/>
        </w:rPr>
      </w:pPr>
      <w:r w:rsidRPr="006E7129">
        <w:rPr>
          <w:position w:val="-30"/>
          <w:sz w:val="20"/>
          <w:szCs w:val="20"/>
        </w:rPr>
        <w:object w:dxaOrig="5040" w:dyaOrig="680">
          <v:shape id="_x0000_i1928" type="#_x0000_t75" style="width:185.25pt;height:25.5pt" o:ole="">
            <v:imagedata r:id="rId1708" o:title=""/>
          </v:shape>
          <o:OLEObject Type="Embed" ProgID="Equation.3" ShapeID="_x0000_i1928" DrawAspect="Content" ObjectID="_1612707058" r:id="rId1709"/>
        </w:object>
      </w:r>
    </w:p>
    <w:p w:rsidR="006E7129" w:rsidRPr="006E7129" w:rsidRDefault="006E7129" w:rsidP="002155B8">
      <w:pPr>
        <w:rPr>
          <w:sz w:val="20"/>
          <w:szCs w:val="20"/>
        </w:rPr>
      </w:pPr>
      <w:r>
        <w:rPr>
          <w:sz w:val="20"/>
          <w:szCs w:val="20"/>
        </w:rPr>
        <w:t xml:space="preserve">[Residue of f(z) at z = 1] = </w:t>
      </w:r>
      <w:r w:rsidR="00362666" w:rsidRPr="006E7129">
        <w:rPr>
          <w:position w:val="-24"/>
          <w:sz w:val="20"/>
          <w:szCs w:val="20"/>
        </w:rPr>
        <w:object w:dxaOrig="360" w:dyaOrig="620">
          <v:shape id="_x0000_i1929" type="#_x0000_t75" style="width:18pt;height:30.75pt" o:ole="">
            <v:imagedata r:id="rId1710" o:title=""/>
          </v:shape>
          <o:OLEObject Type="Embed" ProgID="Equation.3" ShapeID="_x0000_i1929" DrawAspect="Content" ObjectID="_1612707059" r:id="rId1711"/>
        </w:object>
      </w:r>
    </w:p>
    <w:p w:rsidR="006753AE" w:rsidRDefault="006E7129" w:rsidP="002155B8">
      <w:pPr>
        <w:rPr>
          <w:sz w:val="20"/>
          <w:szCs w:val="20"/>
        </w:rPr>
      </w:pPr>
      <w:r>
        <w:rPr>
          <w:sz w:val="20"/>
          <w:szCs w:val="20"/>
        </w:rPr>
        <w:t>[Residue of f(z) at z = 2] = -</w:t>
      </w:r>
      <w:r w:rsidRPr="006E7129">
        <w:rPr>
          <w:position w:val="-24"/>
          <w:sz w:val="20"/>
          <w:szCs w:val="20"/>
        </w:rPr>
        <w:object w:dxaOrig="360" w:dyaOrig="620">
          <v:shape id="_x0000_i1930" type="#_x0000_t75" style="width:18pt;height:30.75pt" o:ole="">
            <v:imagedata r:id="rId1712" o:title=""/>
          </v:shape>
          <o:OLEObject Type="Embed" ProgID="Equation.3" ShapeID="_x0000_i1930" DrawAspect="Content" ObjectID="_1612707060" r:id="rId1713"/>
        </w:object>
      </w:r>
    </w:p>
    <w:p w:rsidR="00424A79" w:rsidRPr="006753AE" w:rsidRDefault="00D97991" w:rsidP="002155B8">
      <w:pPr>
        <w:rPr>
          <w:sz w:val="20"/>
          <w:szCs w:val="20"/>
        </w:rPr>
      </w:pPr>
      <w:r>
        <w:rPr>
          <w:b/>
          <w:sz w:val="20"/>
          <w:szCs w:val="20"/>
        </w:rPr>
        <w:t>21</w:t>
      </w:r>
      <w:r w:rsidR="00B85B82">
        <w:rPr>
          <w:b/>
          <w:sz w:val="20"/>
          <w:szCs w:val="20"/>
        </w:rPr>
        <w:t>.</w:t>
      </w:r>
      <w:r w:rsidR="00ED0318">
        <w:rPr>
          <w:b/>
          <w:sz w:val="20"/>
          <w:szCs w:val="20"/>
        </w:rPr>
        <w:t xml:space="preserve"> </w:t>
      </w:r>
      <w:r w:rsidR="00B85B82">
        <w:rPr>
          <w:b/>
          <w:sz w:val="20"/>
          <w:szCs w:val="20"/>
        </w:rPr>
        <w:t>Evaluate</w:t>
      </w:r>
      <w:r w:rsidR="00424A79" w:rsidRPr="000E74D6">
        <w:rPr>
          <w:b/>
          <w:sz w:val="20"/>
          <w:szCs w:val="20"/>
        </w:rPr>
        <w:t xml:space="preserve"> </w:t>
      </w:r>
      <w:r w:rsidR="00B85B82" w:rsidRPr="000E74D6">
        <w:rPr>
          <w:b/>
          <w:position w:val="-30"/>
          <w:sz w:val="20"/>
          <w:szCs w:val="20"/>
        </w:rPr>
        <w:object w:dxaOrig="2000" w:dyaOrig="680">
          <v:shape id="_x0000_i1931" type="#_x0000_t75" style="width:87.75pt;height:30.75pt" o:ole="">
            <v:imagedata r:id="rId1714" o:title=""/>
          </v:shape>
          <o:OLEObject Type="Embed" ProgID="Equation.3" ShapeID="_x0000_i1931" DrawAspect="Content" ObjectID="_1612707061" r:id="rId1715"/>
        </w:object>
      </w:r>
      <w:r w:rsidR="00424A79" w:rsidRPr="000E74D6">
        <w:rPr>
          <w:b/>
          <w:sz w:val="20"/>
          <w:szCs w:val="20"/>
        </w:rPr>
        <w:t xml:space="preserve"> in Laurent’s series valid for the regions</w:t>
      </w:r>
      <w:r w:rsidR="00424A79" w:rsidRPr="000E74D6">
        <w:rPr>
          <w:b/>
          <w:position w:val="-14"/>
          <w:sz w:val="20"/>
          <w:szCs w:val="20"/>
        </w:rPr>
        <w:object w:dxaOrig="600" w:dyaOrig="400">
          <v:shape id="_x0000_i1932" type="#_x0000_t75" style="width:30pt;height:19.5pt" o:ole="">
            <v:imagedata r:id="rId1716" o:title=""/>
          </v:shape>
          <o:OLEObject Type="Embed" ProgID="Equation.3" ShapeID="_x0000_i1932" DrawAspect="Content" ObjectID="_1612707062" r:id="rId1717"/>
        </w:object>
      </w:r>
      <w:r w:rsidR="00FA1089" w:rsidRPr="000E74D6">
        <w:rPr>
          <w:b/>
          <w:sz w:val="20"/>
          <w:szCs w:val="20"/>
        </w:rPr>
        <w:t xml:space="preserve">, </w:t>
      </w:r>
      <w:r w:rsidR="00ED0318">
        <w:rPr>
          <w:b/>
          <w:sz w:val="20"/>
          <w:szCs w:val="20"/>
        </w:rPr>
        <w:t xml:space="preserve"> </w:t>
      </w:r>
      <m:oMath>
        <m:d>
          <m:dPr>
            <m:begChr m:val="|"/>
            <m:endChr m:val="|"/>
            <m:ctrlPr>
              <w:rPr>
                <w:rFonts w:ascii="Cambria Math" w:hAnsi="Cambria Math"/>
                <w:b/>
                <w:i/>
                <w:sz w:val="20"/>
                <w:szCs w:val="20"/>
              </w:rPr>
            </m:ctrlPr>
          </m:dPr>
          <m:e>
            <m:r>
              <m:rPr>
                <m:sty m:val="bi"/>
              </m:rPr>
              <w:rPr>
                <w:rFonts w:ascii="Cambria Math" w:hAnsi="Cambria Math"/>
                <w:sz w:val="20"/>
                <w:szCs w:val="20"/>
              </w:rPr>
              <m:t>z</m:t>
            </m:r>
          </m:e>
        </m:d>
        <m:r>
          <m:rPr>
            <m:sty m:val="bi"/>
          </m:rPr>
          <w:rPr>
            <w:rFonts w:ascii="Cambria Math" w:hAnsi="Cambria Math"/>
            <w:sz w:val="20"/>
            <w:szCs w:val="20"/>
          </w:rPr>
          <m:t>&lt;</m:t>
        </m:r>
        <m:r>
          <w:rPr>
            <w:rFonts w:ascii="Cambria Math" w:hAnsi="Cambria Math"/>
            <w:sz w:val="20"/>
            <w:szCs w:val="20"/>
          </w:rPr>
          <m:t>1</m:t>
        </m:r>
      </m:oMath>
      <w:r w:rsidR="00FA1089" w:rsidRPr="000E74D6">
        <w:rPr>
          <w:b/>
          <w:sz w:val="20"/>
          <w:szCs w:val="20"/>
        </w:rPr>
        <w:t xml:space="preserve"> , </w:t>
      </w:r>
      <m:oMath>
        <m:r>
          <m:rPr>
            <m:sty m:val="bi"/>
          </m:rPr>
          <w:rPr>
            <w:rFonts w:ascii="Cambria Math" w:hAnsi="Cambria Math"/>
            <w:sz w:val="20"/>
            <w:szCs w:val="20"/>
          </w:rPr>
          <m:t>0</m:t>
        </m:r>
        <m:r>
          <w:rPr>
            <w:rFonts w:ascii="Cambria Math" w:hAnsi="Cambria Math"/>
            <w:sz w:val="20"/>
            <w:szCs w:val="20"/>
          </w:rPr>
          <m:t>&lt;</m:t>
        </m:r>
        <m:d>
          <m:dPr>
            <m:begChr m:val="|"/>
            <m:endChr m:val="|"/>
            <m:ctrlPr>
              <w:rPr>
                <w:rFonts w:ascii="Cambria Math" w:hAnsi="Cambria Math"/>
                <w:b/>
                <w:i/>
                <w:sz w:val="20"/>
                <w:szCs w:val="20"/>
              </w:rPr>
            </m:ctrlPr>
          </m:dPr>
          <m:e>
            <m:r>
              <m:rPr>
                <m:sty m:val="bi"/>
              </m:rPr>
              <w:rPr>
                <w:rFonts w:ascii="Cambria Math" w:hAnsi="Cambria Math"/>
                <w:sz w:val="20"/>
                <w:szCs w:val="20"/>
              </w:rPr>
              <m:t>z+1</m:t>
            </m:r>
          </m:e>
        </m:d>
        <m:r>
          <m:rPr>
            <m:sty m:val="bi"/>
          </m:rPr>
          <w:rPr>
            <w:rFonts w:ascii="Cambria Math" w:hAnsi="Cambria Math"/>
            <w:sz w:val="20"/>
            <w:szCs w:val="20"/>
          </w:rPr>
          <m:t>&lt;</m:t>
        </m:r>
        <m:r>
          <w:rPr>
            <w:rFonts w:ascii="Cambria Math" w:hAnsi="Cambria Math"/>
            <w:sz w:val="20"/>
            <w:szCs w:val="20"/>
          </w:rPr>
          <m:t xml:space="preserve">2  </m:t>
        </m:r>
      </m:oMath>
      <w:r w:rsidR="00424A79" w:rsidRPr="000E74D6">
        <w:rPr>
          <w:b/>
          <w:sz w:val="20"/>
          <w:szCs w:val="20"/>
        </w:rPr>
        <w:t>and 1&lt;</w:t>
      </w:r>
      <w:r w:rsidR="00424A79" w:rsidRPr="000E74D6">
        <w:rPr>
          <w:b/>
          <w:position w:val="-14"/>
          <w:sz w:val="20"/>
          <w:szCs w:val="20"/>
        </w:rPr>
        <w:object w:dxaOrig="620" w:dyaOrig="400">
          <v:shape id="_x0000_i1933" type="#_x0000_t75" style="width:31.5pt;height:19.5pt" o:ole="">
            <v:imagedata r:id="rId1718" o:title=""/>
          </v:shape>
          <o:OLEObject Type="Embed" ProgID="Equation.3" ShapeID="_x0000_i1933" DrawAspect="Content" ObjectID="_1612707063" r:id="rId1719"/>
        </w:object>
      </w:r>
      <w:r w:rsidR="006753AE">
        <w:rPr>
          <w:b/>
          <w:sz w:val="20"/>
          <w:szCs w:val="20"/>
        </w:rPr>
        <w:tab/>
      </w:r>
      <w:r w:rsidR="006753AE">
        <w:rPr>
          <w:b/>
          <w:sz w:val="20"/>
          <w:szCs w:val="20"/>
        </w:rPr>
        <w:tab/>
        <w:t xml:space="preserve">           </w:t>
      </w:r>
      <w:r w:rsidR="00FA1089">
        <w:rPr>
          <w:b/>
          <w:sz w:val="20"/>
          <w:szCs w:val="20"/>
        </w:rPr>
        <w:t>(A/M  2017</w:t>
      </w:r>
      <w:r w:rsidR="00424A79" w:rsidRPr="00E517F7">
        <w:rPr>
          <w:b/>
          <w:sz w:val="20"/>
          <w:szCs w:val="20"/>
        </w:rPr>
        <w:t>)</w:t>
      </w:r>
    </w:p>
    <w:p w:rsidR="00424A79" w:rsidRPr="00E517F7" w:rsidRDefault="00424A79" w:rsidP="002155B8">
      <w:pPr>
        <w:rPr>
          <w:sz w:val="20"/>
          <w:szCs w:val="20"/>
        </w:rPr>
      </w:pPr>
      <w:r w:rsidRPr="00E517F7">
        <w:rPr>
          <w:b/>
          <w:sz w:val="20"/>
          <w:szCs w:val="20"/>
        </w:rPr>
        <w:t xml:space="preserve">Hint: </w:t>
      </w:r>
      <w:r w:rsidRPr="00E517F7">
        <w:rPr>
          <w:sz w:val="20"/>
          <w:szCs w:val="20"/>
        </w:rPr>
        <w:t xml:space="preserve">Given region </w:t>
      </w:r>
      <w:r w:rsidRPr="00E517F7">
        <w:rPr>
          <w:position w:val="-14"/>
          <w:sz w:val="20"/>
          <w:szCs w:val="20"/>
        </w:rPr>
        <w:object w:dxaOrig="620" w:dyaOrig="400">
          <v:shape id="_x0000_i1934" type="#_x0000_t75" style="width:31.5pt;height:19.5pt" o:ole="">
            <v:imagedata r:id="rId1720" o:title=""/>
          </v:shape>
          <o:OLEObject Type="Embed" ProgID="Equation.3" ShapeID="_x0000_i1934" DrawAspect="Content" ObjectID="_1612707064" r:id="rId1721"/>
        </w:object>
      </w:r>
    </w:p>
    <w:p w:rsidR="00424A79" w:rsidRPr="00E517F7" w:rsidRDefault="007F707A" w:rsidP="002155B8">
      <w:pPr>
        <w:ind w:firstLine="720"/>
        <w:rPr>
          <w:sz w:val="20"/>
          <w:szCs w:val="20"/>
        </w:rPr>
      </w:pPr>
      <w:r>
        <w:rPr>
          <w:position w:val="-38"/>
          <w:sz w:val="20"/>
          <w:szCs w:val="20"/>
        </w:rPr>
        <w:t xml:space="preserve"> </w:t>
      </w:r>
      <w:r w:rsidR="00362666" w:rsidRPr="00E517F7">
        <w:rPr>
          <w:position w:val="-38"/>
          <w:sz w:val="20"/>
          <w:szCs w:val="20"/>
        </w:rPr>
        <w:object w:dxaOrig="4300" w:dyaOrig="880">
          <v:shape id="_x0000_i1935" type="#_x0000_t75" style="width:166.5pt;height:34.5pt" o:ole="">
            <v:imagedata r:id="rId1722" o:title=""/>
          </v:shape>
          <o:OLEObject Type="Embed" ProgID="Equation.3" ShapeID="_x0000_i1935" DrawAspect="Content" ObjectID="_1612707065" r:id="rId1723"/>
        </w:object>
      </w:r>
    </w:p>
    <w:p w:rsidR="00D97991" w:rsidRDefault="00D97991" w:rsidP="002155B8">
      <w:pPr>
        <w:rPr>
          <w:sz w:val="20"/>
          <w:szCs w:val="20"/>
        </w:rPr>
      </w:pPr>
    </w:p>
    <w:p w:rsidR="00D97991" w:rsidRDefault="00D97991" w:rsidP="002155B8">
      <w:pPr>
        <w:rPr>
          <w:sz w:val="20"/>
          <w:szCs w:val="20"/>
        </w:rPr>
      </w:pPr>
    </w:p>
    <w:p w:rsidR="00424A79" w:rsidRPr="00E517F7" w:rsidRDefault="00424A79" w:rsidP="002155B8">
      <w:pPr>
        <w:rPr>
          <w:sz w:val="20"/>
          <w:szCs w:val="20"/>
        </w:rPr>
      </w:pPr>
      <w:r w:rsidRPr="00E517F7">
        <w:rPr>
          <w:sz w:val="20"/>
          <w:szCs w:val="20"/>
        </w:rPr>
        <w:t>Given region  1&lt;</w:t>
      </w:r>
      <w:r w:rsidRPr="00E517F7">
        <w:rPr>
          <w:position w:val="-14"/>
          <w:sz w:val="20"/>
          <w:szCs w:val="20"/>
        </w:rPr>
        <w:object w:dxaOrig="620" w:dyaOrig="400">
          <v:shape id="_x0000_i1936" type="#_x0000_t75" style="width:31.5pt;height:19.5pt" o:ole="">
            <v:imagedata r:id="rId1718" o:title=""/>
          </v:shape>
          <o:OLEObject Type="Embed" ProgID="Equation.3" ShapeID="_x0000_i1936" DrawAspect="Content" ObjectID="_1612707066" r:id="rId1724"/>
        </w:object>
      </w:r>
    </w:p>
    <w:p w:rsidR="00424A79" w:rsidRDefault="00362666" w:rsidP="002155B8">
      <w:pPr>
        <w:ind w:firstLine="720"/>
        <w:rPr>
          <w:position w:val="-38"/>
          <w:sz w:val="20"/>
          <w:szCs w:val="20"/>
        </w:rPr>
      </w:pPr>
      <w:r w:rsidRPr="00E517F7">
        <w:rPr>
          <w:position w:val="-38"/>
          <w:sz w:val="20"/>
          <w:szCs w:val="20"/>
        </w:rPr>
        <w:object w:dxaOrig="4480" w:dyaOrig="880">
          <v:shape id="_x0000_i1937" type="#_x0000_t75" style="width:168pt;height:33.75pt" o:ole="">
            <v:imagedata r:id="rId1725" o:title=""/>
          </v:shape>
          <o:OLEObject Type="Embed" ProgID="Equation.3" ShapeID="_x0000_i1937" DrawAspect="Content" ObjectID="_1612707067" r:id="rId1726"/>
        </w:object>
      </w:r>
    </w:p>
    <w:p w:rsidR="00362666" w:rsidRDefault="00362666" w:rsidP="002155B8">
      <w:pPr>
        <w:rPr>
          <w:position w:val="-14"/>
          <w:sz w:val="20"/>
          <w:szCs w:val="20"/>
        </w:rPr>
      </w:pPr>
      <w:r w:rsidRPr="00E517F7">
        <w:rPr>
          <w:sz w:val="20"/>
          <w:szCs w:val="20"/>
        </w:rPr>
        <w:t xml:space="preserve">Given region  </w:t>
      </w:r>
      <w:r w:rsidRPr="00E517F7">
        <w:rPr>
          <w:position w:val="-14"/>
          <w:sz w:val="20"/>
          <w:szCs w:val="20"/>
        </w:rPr>
        <w:object w:dxaOrig="580" w:dyaOrig="400">
          <v:shape id="_x0000_i1938" type="#_x0000_t75" style="width:30pt;height:19.5pt" o:ole="">
            <v:imagedata r:id="rId1727" o:title=""/>
          </v:shape>
          <o:OLEObject Type="Embed" ProgID="Equation.3" ShapeID="_x0000_i1938" DrawAspect="Content" ObjectID="_1612707068" r:id="rId1728"/>
        </w:object>
      </w:r>
    </w:p>
    <w:p w:rsidR="00362666" w:rsidRPr="00E517F7" w:rsidRDefault="00362666" w:rsidP="002155B8">
      <w:pPr>
        <w:ind w:firstLine="720"/>
        <w:rPr>
          <w:sz w:val="20"/>
          <w:szCs w:val="20"/>
        </w:rPr>
      </w:pPr>
      <w:r w:rsidRPr="00362666">
        <w:rPr>
          <w:position w:val="-36"/>
          <w:sz w:val="20"/>
          <w:szCs w:val="20"/>
        </w:rPr>
        <w:object w:dxaOrig="4040" w:dyaOrig="840">
          <v:shape id="_x0000_i1939" type="#_x0000_t75" style="width:201.75pt;height:42pt" o:ole="">
            <v:imagedata r:id="rId1729" o:title=""/>
          </v:shape>
          <o:OLEObject Type="Embed" ProgID="Equation.3" ShapeID="_x0000_i1939" DrawAspect="Content" ObjectID="_1612707069" r:id="rId1730"/>
        </w:object>
      </w:r>
    </w:p>
    <w:p w:rsidR="00362666" w:rsidRDefault="00362666" w:rsidP="002155B8">
      <w:pPr>
        <w:rPr>
          <w:position w:val="-14"/>
          <w:sz w:val="20"/>
          <w:szCs w:val="20"/>
        </w:rPr>
      </w:pPr>
      <w:r w:rsidRPr="00E517F7">
        <w:rPr>
          <w:sz w:val="20"/>
          <w:szCs w:val="20"/>
        </w:rPr>
        <w:t xml:space="preserve">Given region  </w:t>
      </w:r>
      <w:r w:rsidR="00986CC1" w:rsidRPr="00E517F7">
        <w:rPr>
          <w:position w:val="-14"/>
          <w:sz w:val="20"/>
          <w:szCs w:val="20"/>
        </w:rPr>
        <w:object w:dxaOrig="1300" w:dyaOrig="400">
          <v:shape id="_x0000_i1940" type="#_x0000_t75" style="width:67.5pt;height:19.5pt" o:ole="">
            <v:imagedata r:id="rId1731" o:title=""/>
          </v:shape>
          <o:OLEObject Type="Embed" ProgID="Equation.3" ShapeID="_x0000_i1940" DrawAspect="Content" ObjectID="_1612707070" r:id="rId1732"/>
        </w:object>
      </w:r>
    </w:p>
    <w:p w:rsidR="00362666" w:rsidRPr="00D97991" w:rsidRDefault="006501FC" w:rsidP="00D97991">
      <w:pPr>
        <w:ind w:firstLine="720"/>
        <w:rPr>
          <w:sz w:val="20"/>
          <w:szCs w:val="20"/>
        </w:rPr>
      </w:pPr>
      <w:r w:rsidRPr="00362666">
        <w:rPr>
          <w:position w:val="-36"/>
          <w:sz w:val="20"/>
          <w:szCs w:val="20"/>
        </w:rPr>
        <w:object w:dxaOrig="4680" w:dyaOrig="840">
          <v:shape id="_x0000_i1941" type="#_x0000_t75" style="width:234pt;height:42pt" o:ole="">
            <v:imagedata r:id="rId1733" o:title=""/>
          </v:shape>
          <o:OLEObject Type="Embed" ProgID="Equation.3" ShapeID="_x0000_i1941" DrawAspect="Content" ObjectID="_1612707071" r:id="rId1734"/>
        </w:object>
      </w:r>
    </w:p>
    <w:p w:rsidR="00FA1089" w:rsidRPr="000E74D6" w:rsidRDefault="00D97991" w:rsidP="002155B8">
      <w:pPr>
        <w:rPr>
          <w:b/>
          <w:sz w:val="20"/>
          <w:szCs w:val="20"/>
        </w:rPr>
      </w:pPr>
      <w:r>
        <w:rPr>
          <w:b/>
          <w:sz w:val="20"/>
          <w:szCs w:val="20"/>
        </w:rPr>
        <w:t>22</w:t>
      </w:r>
      <w:r w:rsidR="00424A79" w:rsidRPr="000E74D6">
        <w:rPr>
          <w:b/>
          <w:sz w:val="20"/>
          <w:szCs w:val="20"/>
        </w:rPr>
        <w:t>. Obtain</w:t>
      </w:r>
      <w:r w:rsidR="00D6245F">
        <w:rPr>
          <w:b/>
          <w:sz w:val="20"/>
          <w:szCs w:val="20"/>
        </w:rPr>
        <w:t xml:space="preserve"> the Laurent’s   series of </w:t>
      </w:r>
      <w:r w:rsidR="00E0096D">
        <w:rPr>
          <w:b/>
          <w:sz w:val="20"/>
          <w:szCs w:val="20"/>
        </w:rPr>
        <w:t xml:space="preserve"> </w:t>
      </w:r>
      <w:r w:rsidR="00CC2874" w:rsidRPr="00D6245F">
        <w:rPr>
          <w:b/>
          <w:position w:val="-30"/>
          <w:sz w:val="20"/>
          <w:szCs w:val="20"/>
        </w:rPr>
        <w:object w:dxaOrig="2160" w:dyaOrig="680">
          <v:shape id="_x0000_i1942" type="#_x0000_t75" style="width:84pt;height:33pt" o:ole="">
            <v:imagedata r:id="rId1735" o:title=""/>
          </v:shape>
          <o:OLEObject Type="Embed" ProgID="Equation.3" ShapeID="_x0000_i1942" DrawAspect="Content" ObjectID="_1612707072" r:id="rId1736"/>
        </w:object>
      </w:r>
      <w:r w:rsidR="00E0096D">
        <w:rPr>
          <w:b/>
          <w:position w:val="-30"/>
          <w:sz w:val="20"/>
          <w:szCs w:val="20"/>
        </w:rPr>
        <w:t xml:space="preserve"> </w:t>
      </w:r>
      <w:r w:rsidR="00D6245F">
        <w:rPr>
          <w:b/>
          <w:sz w:val="20"/>
          <w:szCs w:val="20"/>
        </w:rPr>
        <w:t xml:space="preserve">in </w:t>
      </w:r>
      <w:r w:rsidR="00172F87" w:rsidRPr="000E74D6">
        <w:rPr>
          <w:b/>
          <w:position w:val="-14"/>
          <w:sz w:val="20"/>
          <w:szCs w:val="20"/>
        </w:rPr>
        <w:object w:dxaOrig="1280" w:dyaOrig="400">
          <v:shape id="_x0000_i1943" type="#_x0000_t75" style="width:64.5pt;height:21.75pt" o:ole="">
            <v:imagedata r:id="rId1737" o:title=""/>
          </v:shape>
          <o:OLEObject Type="Embed" ProgID="Equation.3" ShapeID="_x0000_i1943" DrawAspect="Content" ObjectID="_1612707073" r:id="rId1738"/>
        </w:object>
      </w:r>
      <w:r w:rsidR="00424A79" w:rsidRPr="000E74D6">
        <w:rPr>
          <w:b/>
          <w:sz w:val="20"/>
          <w:szCs w:val="20"/>
        </w:rPr>
        <w:t>.</w:t>
      </w:r>
    </w:p>
    <w:p w:rsidR="00424A79" w:rsidRPr="00FA1089" w:rsidRDefault="00FA1089" w:rsidP="00D97991">
      <w:pPr>
        <w:ind w:left="3600" w:firstLine="720"/>
        <w:rPr>
          <w:b/>
          <w:sz w:val="20"/>
          <w:szCs w:val="20"/>
        </w:rPr>
      </w:pPr>
      <w:r>
        <w:rPr>
          <w:b/>
          <w:sz w:val="20"/>
          <w:szCs w:val="20"/>
        </w:rPr>
        <w:t xml:space="preserve">(A/M 2015 , 2017 </w:t>
      </w:r>
      <w:r w:rsidR="00C12CB1">
        <w:rPr>
          <w:b/>
          <w:sz w:val="20"/>
          <w:szCs w:val="20"/>
        </w:rPr>
        <w:t>,N/D 2017</w:t>
      </w:r>
      <w:r w:rsidR="00424A79" w:rsidRPr="00E517F7">
        <w:rPr>
          <w:b/>
          <w:sz w:val="20"/>
          <w:szCs w:val="20"/>
        </w:rPr>
        <w:t>)</w:t>
      </w:r>
    </w:p>
    <w:p w:rsidR="00424A79" w:rsidRPr="002E0E86" w:rsidRDefault="00424A79" w:rsidP="002155B8">
      <w:pPr>
        <w:rPr>
          <w:sz w:val="20"/>
          <w:szCs w:val="20"/>
        </w:rPr>
      </w:pPr>
      <w:r w:rsidRPr="00E517F7">
        <w:rPr>
          <w:b/>
          <w:sz w:val="20"/>
          <w:szCs w:val="20"/>
        </w:rPr>
        <w:t>Hint:</w:t>
      </w:r>
      <w:r w:rsidR="00823C67">
        <w:rPr>
          <w:b/>
          <w:sz w:val="20"/>
          <w:szCs w:val="20"/>
        </w:rPr>
        <w:t xml:space="preserve"> </w:t>
      </w:r>
      <w:r w:rsidR="002E0E86" w:rsidRPr="00823C67">
        <w:rPr>
          <w:b/>
          <w:position w:val="-28"/>
          <w:sz w:val="20"/>
          <w:szCs w:val="20"/>
        </w:rPr>
        <w:object w:dxaOrig="5480" w:dyaOrig="740">
          <v:shape id="_x0000_i1944" type="#_x0000_t75" style="width:273.75pt;height:36.75pt" o:ole="">
            <v:imagedata r:id="rId1739" o:title=""/>
          </v:shape>
          <o:OLEObject Type="Embed" ProgID="Equation.3" ShapeID="_x0000_i1944" DrawAspect="Content" ObjectID="_1612707074" r:id="rId1740"/>
        </w:object>
      </w:r>
      <w:r w:rsidR="002E0E86" w:rsidRPr="00E517F7">
        <w:rPr>
          <w:position w:val="-14"/>
          <w:sz w:val="20"/>
          <w:szCs w:val="20"/>
        </w:rPr>
        <w:t xml:space="preserve"> </w:t>
      </w:r>
    </w:p>
    <w:p w:rsidR="007F707A" w:rsidRDefault="00D97991" w:rsidP="002155B8">
      <w:pPr>
        <w:rPr>
          <w:b/>
          <w:sz w:val="20"/>
          <w:szCs w:val="20"/>
        </w:rPr>
      </w:pPr>
      <w:r>
        <w:rPr>
          <w:b/>
          <w:sz w:val="20"/>
          <w:szCs w:val="20"/>
        </w:rPr>
        <w:t>23</w:t>
      </w:r>
      <w:r w:rsidR="00847BB9" w:rsidRPr="000E74D6">
        <w:rPr>
          <w:b/>
          <w:sz w:val="20"/>
          <w:szCs w:val="20"/>
        </w:rPr>
        <w:t xml:space="preserve">. Obtain </w:t>
      </w:r>
      <w:r w:rsidR="00847BB9">
        <w:rPr>
          <w:b/>
          <w:sz w:val="20"/>
          <w:szCs w:val="20"/>
        </w:rPr>
        <w:t xml:space="preserve">the Laurent’s   series of </w:t>
      </w:r>
      <w:r w:rsidR="007E758F" w:rsidRPr="00847BB9">
        <w:rPr>
          <w:b/>
          <w:position w:val="-30"/>
          <w:sz w:val="20"/>
          <w:szCs w:val="20"/>
        </w:rPr>
        <w:object w:dxaOrig="2040" w:dyaOrig="680">
          <v:shape id="_x0000_i1945" type="#_x0000_t75" style="width:79.5pt;height:30.75pt" o:ole="">
            <v:imagedata r:id="rId1741" o:title=""/>
          </v:shape>
          <o:OLEObject Type="Embed" ProgID="Equation.3" ShapeID="_x0000_i1945" DrawAspect="Content" ObjectID="_1612707075" r:id="rId1742"/>
        </w:object>
      </w:r>
      <w:r w:rsidR="00847BB9">
        <w:rPr>
          <w:b/>
          <w:sz w:val="20"/>
          <w:szCs w:val="20"/>
        </w:rPr>
        <w:t xml:space="preserve"> valid </w:t>
      </w:r>
      <w:r w:rsidR="00847BB9" w:rsidRPr="000E74D6">
        <w:rPr>
          <w:b/>
          <w:sz w:val="20"/>
          <w:szCs w:val="20"/>
        </w:rPr>
        <w:t>in</w:t>
      </w:r>
      <w:r w:rsidR="00847BB9">
        <w:rPr>
          <w:b/>
          <w:sz w:val="20"/>
          <w:szCs w:val="20"/>
        </w:rPr>
        <w:t xml:space="preserve"> the region </w:t>
      </w:r>
      <w:r w:rsidR="007F707A">
        <w:rPr>
          <w:b/>
          <w:sz w:val="20"/>
          <w:szCs w:val="20"/>
        </w:rPr>
        <w:t xml:space="preserve"> </w:t>
      </w:r>
    </w:p>
    <w:p w:rsidR="00847BB9" w:rsidRPr="00FA1089" w:rsidRDefault="007F707A" w:rsidP="002155B8">
      <w:pPr>
        <w:rPr>
          <w:b/>
          <w:sz w:val="20"/>
          <w:szCs w:val="20"/>
        </w:rPr>
      </w:pPr>
      <w:r>
        <w:rPr>
          <w:b/>
          <w:sz w:val="20"/>
          <w:szCs w:val="20"/>
        </w:rPr>
        <w:t xml:space="preserve">       </w:t>
      </w:r>
      <w:r w:rsidR="007E758F" w:rsidRPr="000E74D6">
        <w:rPr>
          <w:b/>
          <w:position w:val="-14"/>
          <w:sz w:val="20"/>
          <w:szCs w:val="20"/>
        </w:rPr>
        <w:object w:dxaOrig="2000" w:dyaOrig="400">
          <v:shape id="_x0000_i1946" type="#_x0000_t75" style="width:78.75pt;height:15.75pt" o:ole="">
            <v:imagedata r:id="rId1743" o:title=""/>
          </v:shape>
          <o:OLEObject Type="Embed" ProgID="Equation.3" ShapeID="_x0000_i1946" DrawAspect="Content" ObjectID="_1612707076" r:id="rId1744"/>
        </w:object>
      </w:r>
      <w:r w:rsidR="00847BB9" w:rsidRPr="000E74D6">
        <w:rPr>
          <w:b/>
          <w:sz w:val="20"/>
          <w:szCs w:val="20"/>
        </w:rPr>
        <w:t>.</w:t>
      </w:r>
      <w:r w:rsidR="00D6245F">
        <w:rPr>
          <w:b/>
          <w:sz w:val="20"/>
          <w:szCs w:val="20"/>
        </w:rPr>
        <w:tab/>
      </w:r>
      <w:r w:rsidR="00D6245F">
        <w:rPr>
          <w:b/>
          <w:sz w:val="20"/>
          <w:szCs w:val="20"/>
        </w:rPr>
        <w:tab/>
      </w:r>
      <w:r w:rsidR="00D6245F">
        <w:rPr>
          <w:b/>
          <w:sz w:val="20"/>
          <w:szCs w:val="20"/>
        </w:rPr>
        <w:tab/>
      </w:r>
      <w:r w:rsidR="00D6245F">
        <w:rPr>
          <w:b/>
          <w:sz w:val="20"/>
          <w:szCs w:val="20"/>
        </w:rPr>
        <w:tab/>
        <w:t xml:space="preserve"> </w:t>
      </w:r>
      <w:r w:rsidR="006753AE">
        <w:rPr>
          <w:b/>
          <w:sz w:val="20"/>
          <w:szCs w:val="20"/>
        </w:rPr>
        <w:t xml:space="preserve">         </w:t>
      </w:r>
      <w:r w:rsidR="00D6245F">
        <w:rPr>
          <w:b/>
          <w:sz w:val="20"/>
          <w:szCs w:val="20"/>
        </w:rPr>
        <w:t>(M/J 2014</w:t>
      </w:r>
      <w:r w:rsidR="0058460A">
        <w:rPr>
          <w:b/>
          <w:sz w:val="20"/>
          <w:szCs w:val="20"/>
        </w:rPr>
        <w:t>, A/M 2015</w:t>
      </w:r>
      <w:r w:rsidR="00847BB9" w:rsidRPr="00E517F7">
        <w:rPr>
          <w:b/>
          <w:sz w:val="20"/>
          <w:szCs w:val="20"/>
        </w:rPr>
        <w:t>)</w:t>
      </w:r>
    </w:p>
    <w:p w:rsidR="00795CDA" w:rsidRDefault="009A1B2B" w:rsidP="002155B8">
      <w:pPr>
        <w:rPr>
          <w:b/>
          <w:sz w:val="20"/>
          <w:szCs w:val="20"/>
        </w:rPr>
      </w:pPr>
      <w:r>
        <w:rPr>
          <w:b/>
          <w:sz w:val="20"/>
          <w:szCs w:val="20"/>
        </w:rPr>
        <w:t xml:space="preserve">Hint: </w:t>
      </w:r>
      <w:r w:rsidR="00786AC1" w:rsidRPr="00786AC1">
        <w:rPr>
          <w:b/>
          <w:position w:val="-24"/>
          <w:sz w:val="20"/>
          <w:szCs w:val="20"/>
        </w:rPr>
        <w:object w:dxaOrig="1939" w:dyaOrig="620">
          <v:shape id="_x0000_i1947" type="#_x0000_t75" style="width:110.25pt;height:34.5pt" o:ole="">
            <v:imagedata r:id="rId1745" o:title=""/>
          </v:shape>
          <o:OLEObject Type="Embed" ProgID="Equation.3" ShapeID="_x0000_i1947" DrawAspect="Content" ObjectID="_1612707077" r:id="rId1746"/>
        </w:object>
      </w:r>
    </w:p>
    <w:p w:rsidR="009A1B2B" w:rsidRDefault="009A1B2B" w:rsidP="002155B8">
      <w:pPr>
        <w:rPr>
          <w:ins w:id="101" w:author="Admin" w:date="2018-01-18T11:29:00Z"/>
        </w:rPr>
      </w:pPr>
      <w:r>
        <w:rPr>
          <w:b/>
          <w:sz w:val="20"/>
          <w:szCs w:val="20"/>
        </w:rPr>
        <w:tab/>
      </w:r>
      <w:r w:rsidR="00EF36E4" w:rsidRPr="00786AC1">
        <w:rPr>
          <w:position w:val="-36"/>
        </w:rPr>
        <w:object w:dxaOrig="4959" w:dyaOrig="840">
          <v:shape id="_x0000_i1948" type="#_x0000_t75" style="width:246.75pt;height:42pt" o:ole="">
            <v:imagedata r:id="rId1747" o:title=""/>
          </v:shape>
          <o:OLEObject Type="Embed" ProgID="Equation.3" ShapeID="_x0000_i1948" DrawAspect="Content" ObjectID="_1612707078" r:id="rId1748"/>
        </w:object>
      </w:r>
    </w:p>
    <w:p w:rsidR="00EF36E4" w:rsidRPr="009A1B2B" w:rsidRDefault="00EF36E4" w:rsidP="002155B8">
      <w:pPr>
        <w:rPr>
          <w:sz w:val="20"/>
          <w:szCs w:val="20"/>
        </w:rPr>
      </w:pPr>
      <w:ins w:id="102" w:author="Admin" w:date="2018-01-18T11:29:00Z">
        <w:r>
          <w:tab/>
        </w:r>
      </w:ins>
      <w:ins w:id="103" w:author="Admin" w:date="2018-01-18T11:29:00Z">
        <w:r w:rsidRPr="00EF36E4">
          <w:rPr>
            <w:position w:val="-36"/>
          </w:rPr>
          <w:object w:dxaOrig="5200" w:dyaOrig="840">
            <v:shape id="_x0000_i1949" type="#_x0000_t75" style="width:260.25pt;height:42pt" o:ole="">
              <v:imagedata r:id="rId1749" o:title=""/>
            </v:shape>
            <o:OLEObject Type="Embed" ProgID="Equation.3" ShapeID="_x0000_i1949" DrawAspect="Content" ObjectID="_1612707079" r:id="rId1750"/>
          </w:object>
        </w:r>
      </w:ins>
    </w:p>
    <w:p w:rsidR="006753AE" w:rsidRDefault="006753AE" w:rsidP="002155B8">
      <w:pPr>
        <w:rPr>
          <w:b/>
          <w:sz w:val="20"/>
          <w:szCs w:val="20"/>
        </w:rPr>
      </w:pPr>
    </w:p>
    <w:p w:rsidR="006753AE" w:rsidRDefault="006753AE" w:rsidP="002155B8">
      <w:pPr>
        <w:rPr>
          <w:b/>
          <w:sz w:val="20"/>
          <w:szCs w:val="20"/>
        </w:rPr>
      </w:pPr>
    </w:p>
    <w:p w:rsidR="006753AE" w:rsidRDefault="006753AE" w:rsidP="002155B8">
      <w:pPr>
        <w:rPr>
          <w:b/>
          <w:sz w:val="20"/>
          <w:szCs w:val="20"/>
        </w:rPr>
      </w:pPr>
    </w:p>
    <w:p w:rsidR="006753AE" w:rsidRDefault="006753AE" w:rsidP="002155B8">
      <w:pPr>
        <w:rPr>
          <w:b/>
          <w:sz w:val="20"/>
          <w:szCs w:val="20"/>
        </w:rPr>
      </w:pPr>
    </w:p>
    <w:p w:rsidR="006753AE" w:rsidRDefault="006753AE" w:rsidP="002155B8">
      <w:pPr>
        <w:rPr>
          <w:b/>
          <w:sz w:val="20"/>
          <w:szCs w:val="20"/>
        </w:rPr>
      </w:pPr>
    </w:p>
    <w:p w:rsidR="006753AE" w:rsidRDefault="006753AE" w:rsidP="002155B8">
      <w:pPr>
        <w:rPr>
          <w:b/>
          <w:sz w:val="20"/>
          <w:szCs w:val="20"/>
        </w:rPr>
      </w:pPr>
    </w:p>
    <w:p w:rsidR="006753AE" w:rsidRDefault="007F707A" w:rsidP="002155B8">
      <w:pPr>
        <w:rPr>
          <w:b/>
          <w:position w:val="-30"/>
          <w:sz w:val="20"/>
          <w:szCs w:val="20"/>
        </w:rPr>
      </w:pPr>
      <w:r>
        <w:rPr>
          <w:b/>
          <w:sz w:val="20"/>
          <w:szCs w:val="20"/>
        </w:rPr>
        <w:t>2</w:t>
      </w:r>
      <w:r w:rsidR="00D97991">
        <w:rPr>
          <w:b/>
          <w:sz w:val="20"/>
          <w:szCs w:val="20"/>
        </w:rPr>
        <w:t>4</w:t>
      </w:r>
      <w:r w:rsidR="00795CDA">
        <w:rPr>
          <w:b/>
          <w:sz w:val="20"/>
          <w:szCs w:val="20"/>
        </w:rPr>
        <w:t xml:space="preserve">. Expand (i) </w:t>
      </w:r>
      <w:r w:rsidR="00795CDA" w:rsidRPr="00795CDA">
        <w:rPr>
          <w:b/>
          <w:position w:val="-24"/>
          <w:sz w:val="20"/>
          <w:szCs w:val="20"/>
        </w:rPr>
        <w:object w:dxaOrig="1300" w:dyaOrig="620">
          <v:shape id="_x0000_i1950" type="#_x0000_t75" style="width:64.5pt;height:30.75pt" o:ole="">
            <v:imagedata r:id="rId1751" o:title=""/>
          </v:shape>
          <o:OLEObject Type="Embed" ProgID="Equation.3" ShapeID="_x0000_i1950" DrawAspect="Content" ObjectID="_1612707080" r:id="rId1752"/>
        </w:object>
      </w:r>
      <w:r w:rsidR="00795CDA">
        <w:rPr>
          <w:b/>
          <w:sz w:val="20"/>
          <w:szCs w:val="20"/>
        </w:rPr>
        <w:t xml:space="preserve"> about </w:t>
      </w:r>
      <w:r w:rsidR="00795CDA" w:rsidRPr="00795CDA">
        <w:rPr>
          <w:b/>
          <w:position w:val="-6"/>
          <w:sz w:val="20"/>
          <w:szCs w:val="20"/>
        </w:rPr>
        <w:object w:dxaOrig="580" w:dyaOrig="220">
          <v:shape id="_x0000_i1951" type="#_x0000_t75" style="width:29.25pt;height:11.25pt" o:ole="">
            <v:imagedata r:id="rId1753" o:title=""/>
          </v:shape>
          <o:OLEObject Type="Embed" ProgID="Equation.3" ShapeID="_x0000_i1951" DrawAspect="Content" ObjectID="_1612707081" r:id="rId1754"/>
        </w:object>
      </w:r>
      <w:r w:rsidR="00795CDA">
        <w:rPr>
          <w:b/>
          <w:sz w:val="20"/>
          <w:szCs w:val="20"/>
        </w:rPr>
        <w:t xml:space="preserve"> and (ii)</w:t>
      </w:r>
      <w:r w:rsidR="00795CDA" w:rsidRPr="00795CDA">
        <w:rPr>
          <w:b/>
          <w:position w:val="-30"/>
          <w:sz w:val="20"/>
          <w:szCs w:val="20"/>
        </w:rPr>
        <w:object w:dxaOrig="2040" w:dyaOrig="680">
          <v:shape id="_x0000_i1952" type="#_x0000_t75" style="width:102pt;height:33.75pt" o:ole="">
            <v:imagedata r:id="rId1755" o:title=""/>
          </v:shape>
          <o:OLEObject Type="Embed" ProgID="Equation.3" ShapeID="_x0000_i1952" DrawAspect="Content" ObjectID="_1612707082" r:id="rId1756"/>
        </w:object>
      </w:r>
      <w:r w:rsidR="006753AE">
        <w:rPr>
          <w:b/>
          <w:position w:val="-30"/>
          <w:sz w:val="20"/>
          <w:szCs w:val="20"/>
        </w:rPr>
        <w:t xml:space="preserve">   </w:t>
      </w:r>
    </w:p>
    <w:p w:rsidR="00795CDA" w:rsidRDefault="006753AE" w:rsidP="002155B8">
      <w:pPr>
        <w:rPr>
          <w:b/>
          <w:sz w:val="20"/>
          <w:szCs w:val="20"/>
        </w:rPr>
      </w:pPr>
      <w:r>
        <w:rPr>
          <w:b/>
          <w:sz w:val="20"/>
          <w:szCs w:val="20"/>
        </w:rPr>
        <w:t xml:space="preserve">      </w:t>
      </w:r>
      <w:r w:rsidR="00795CDA">
        <w:rPr>
          <w:b/>
          <w:sz w:val="20"/>
          <w:szCs w:val="20"/>
        </w:rPr>
        <w:t xml:space="preserve">about </w:t>
      </w:r>
      <w:r w:rsidR="00795CDA" w:rsidRPr="00795CDA">
        <w:rPr>
          <w:b/>
          <w:position w:val="-6"/>
          <w:sz w:val="20"/>
          <w:szCs w:val="20"/>
        </w:rPr>
        <w:object w:dxaOrig="720" w:dyaOrig="279">
          <v:shape id="_x0000_i1953" type="#_x0000_t75" style="width:36.75pt;height:14.25pt" o:ole="">
            <v:imagedata r:id="rId1757" o:title=""/>
          </v:shape>
          <o:OLEObject Type="Embed" ProgID="Equation.3" ShapeID="_x0000_i1953" DrawAspect="Content" ObjectID="_1612707083" r:id="rId1758"/>
        </w:objec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E0096D">
        <w:rPr>
          <w:b/>
          <w:sz w:val="20"/>
          <w:szCs w:val="20"/>
        </w:rPr>
        <w:t>(M/J</w:t>
      </w:r>
      <w:r w:rsidR="00795CDA">
        <w:rPr>
          <w:b/>
          <w:sz w:val="20"/>
          <w:szCs w:val="20"/>
        </w:rPr>
        <w:t xml:space="preserve"> 2016)</w:t>
      </w:r>
    </w:p>
    <w:p w:rsidR="00B85B82" w:rsidRDefault="00B85B82" w:rsidP="002155B8">
      <w:pPr>
        <w:rPr>
          <w:sz w:val="20"/>
          <w:szCs w:val="20"/>
        </w:rPr>
      </w:pPr>
      <w:r>
        <w:rPr>
          <w:b/>
          <w:sz w:val="20"/>
          <w:szCs w:val="20"/>
        </w:rPr>
        <w:t>Hint:</w:t>
      </w:r>
      <w:r>
        <w:rPr>
          <w:sz w:val="20"/>
          <w:szCs w:val="20"/>
        </w:rPr>
        <w:t xml:space="preserve"> Using Taylor’s series</w:t>
      </w:r>
    </w:p>
    <w:p w:rsidR="00B85B82" w:rsidRDefault="00B85B82" w:rsidP="002155B8">
      <w:pPr>
        <w:ind w:firstLine="720"/>
        <w:rPr>
          <w:sz w:val="20"/>
          <w:szCs w:val="20"/>
        </w:rPr>
      </w:pPr>
      <w:r>
        <w:rPr>
          <w:sz w:val="20"/>
          <w:szCs w:val="20"/>
        </w:rPr>
        <w:t>(i)</w:t>
      </w:r>
      <w:r w:rsidRPr="00B85B82">
        <w:rPr>
          <w:position w:val="-24"/>
          <w:sz w:val="20"/>
          <w:szCs w:val="20"/>
        </w:rPr>
        <w:object w:dxaOrig="3820" w:dyaOrig="660">
          <v:shape id="_x0000_i1954" type="#_x0000_t75" style="width:190.5pt;height:33pt" o:ole="">
            <v:imagedata r:id="rId1759" o:title=""/>
          </v:shape>
          <o:OLEObject Type="Embed" ProgID="Equation.3" ShapeID="_x0000_i1954" DrawAspect="Content" ObjectID="_1612707084" r:id="rId1760"/>
        </w:object>
      </w:r>
    </w:p>
    <w:p w:rsidR="00B85B82" w:rsidRPr="00B85B82" w:rsidRDefault="00B85B82" w:rsidP="002155B8">
      <w:pPr>
        <w:ind w:firstLine="720"/>
        <w:rPr>
          <w:sz w:val="20"/>
          <w:szCs w:val="20"/>
        </w:rPr>
      </w:pPr>
      <w:r w:rsidRPr="00B85B82">
        <w:rPr>
          <w:position w:val="-24"/>
          <w:sz w:val="20"/>
          <w:szCs w:val="20"/>
        </w:rPr>
        <w:object w:dxaOrig="4080" w:dyaOrig="620">
          <v:shape id="_x0000_i1955" type="#_x0000_t75" style="width:204pt;height:30.75pt" o:ole="">
            <v:imagedata r:id="rId1761" o:title=""/>
          </v:shape>
          <o:OLEObject Type="Embed" ProgID="Equation.3" ShapeID="_x0000_i1955" DrawAspect="Content" ObjectID="_1612707085" r:id="rId1762"/>
        </w:object>
      </w:r>
    </w:p>
    <w:p w:rsidR="00424A79" w:rsidRPr="00E517F7" w:rsidRDefault="007F707A" w:rsidP="002155B8">
      <w:pPr>
        <w:rPr>
          <w:b/>
          <w:sz w:val="20"/>
          <w:szCs w:val="20"/>
        </w:rPr>
      </w:pPr>
      <w:r>
        <w:rPr>
          <w:b/>
          <w:sz w:val="20"/>
          <w:szCs w:val="20"/>
        </w:rPr>
        <w:t>2</w:t>
      </w:r>
      <w:r w:rsidR="00D97991">
        <w:rPr>
          <w:b/>
          <w:sz w:val="20"/>
          <w:szCs w:val="20"/>
        </w:rPr>
        <w:t>5</w:t>
      </w:r>
      <w:r w:rsidR="00424A79" w:rsidRPr="000E74D6">
        <w:rPr>
          <w:b/>
          <w:sz w:val="20"/>
          <w:szCs w:val="20"/>
        </w:rPr>
        <w:t>.</w:t>
      </w:r>
      <w:r>
        <w:rPr>
          <w:b/>
          <w:sz w:val="20"/>
          <w:szCs w:val="20"/>
        </w:rPr>
        <w:t xml:space="preserve"> </w:t>
      </w:r>
      <w:r w:rsidR="00424A79" w:rsidRPr="000E74D6">
        <w:rPr>
          <w:b/>
          <w:sz w:val="20"/>
          <w:szCs w:val="20"/>
        </w:rPr>
        <w:t>Obtain</w:t>
      </w:r>
      <w:r w:rsidR="00795CDA">
        <w:rPr>
          <w:b/>
          <w:sz w:val="20"/>
          <w:szCs w:val="20"/>
        </w:rPr>
        <w:t xml:space="preserve"> the Laurent’s   series of </w:t>
      </w:r>
      <w:r w:rsidR="00795CDA" w:rsidRPr="000E74D6">
        <w:rPr>
          <w:b/>
          <w:position w:val="-30"/>
          <w:sz w:val="20"/>
          <w:szCs w:val="20"/>
        </w:rPr>
        <w:object w:dxaOrig="2020" w:dyaOrig="680">
          <v:shape id="_x0000_i1956" type="#_x0000_t75" style="width:87.75pt;height:29.25pt" o:ole="">
            <v:imagedata r:id="rId1763" o:title=""/>
          </v:shape>
          <o:OLEObject Type="Embed" ProgID="Equation.3" ShapeID="_x0000_i1956" DrawAspect="Content" ObjectID="_1612707086" r:id="rId1764"/>
        </w:object>
      </w:r>
      <w:r w:rsidR="00424A79" w:rsidRPr="000E74D6">
        <w:rPr>
          <w:b/>
          <w:sz w:val="20"/>
          <w:szCs w:val="20"/>
        </w:rPr>
        <w:t xml:space="preserve">in </w:t>
      </w:r>
      <w:r w:rsidR="00CC2874" w:rsidRPr="000E74D6">
        <w:rPr>
          <w:b/>
          <w:position w:val="-14"/>
          <w:sz w:val="20"/>
          <w:szCs w:val="20"/>
        </w:rPr>
        <w:object w:dxaOrig="1200" w:dyaOrig="400">
          <v:shape id="_x0000_i1957" type="#_x0000_t75" style="width:60pt;height:19.5pt" o:ole="">
            <v:imagedata r:id="rId1765" o:title=""/>
          </v:shape>
          <o:OLEObject Type="Embed" ProgID="Equation.3" ShapeID="_x0000_i1957" DrawAspect="Content" ObjectID="_1612707087" r:id="rId1766"/>
        </w:object>
      </w:r>
      <w:r w:rsidR="00FA1089" w:rsidRPr="000E74D6">
        <w:rPr>
          <w:b/>
          <w:sz w:val="20"/>
          <w:szCs w:val="20"/>
        </w:rPr>
        <w:t xml:space="preserve"> </w:t>
      </w:r>
      <w:r w:rsidR="00B85B82" w:rsidRPr="001F6304">
        <w:rPr>
          <w:position w:val="-14"/>
        </w:rPr>
        <w:object w:dxaOrig="1640" w:dyaOrig="400">
          <v:shape id="_x0000_i1958" type="#_x0000_t75" style="width:82.5pt;height:20.25pt" o:ole="">
            <v:imagedata r:id="rId1767" o:title=""/>
          </v:shape>
          <o:OLEObject Type="Embed" ProgID="Equation.3" ShapeID="_x0000_i1958" DrawAspect="Content" ObjectID="_1612707088" r:id="rId1768"/>
        </w:object>
      </w:r>
      <w:r w:rsidR="006501FC">
        <w:rPr>
          <w:b/>
          <w:sz w:val="20"/>
          <w:szCs w:val="20"/>
        </w:rPr>
        <w:t xml:space="preserve">.  </w:t>
      </w:r>
      <w:r w:rsidR="00B85B82">
        <w:rPr>
          <w:b/>
          <w:sz w:val="20"/>
          <w:szCs w:val="20"/>
        </w:rPr>
        <w:tab/>
      </w:r>
      <w:r w:rsidR="00B85B82">
        <w:rPr>
          <w:b/>
          <w:sz w:val="20"/>
          <w:szCs w:val="20"/>
        </w:rPr>
        <w:tab/>
      </w:r>
      <w:r w:rsidR="00B85B82">
        <w:rPr>
          <w:b/>
          <w:sz w:val="20"/>
          <w:szCs w:val="20"/>
        </w:rPr>
        <w:tab/>
      </w:r>
      <w:r w:rsidR="00B85B82">
        <w:rPr>
          <w:b/>
          <w:sz w:val="20"/>
          <w:szCs w:val="20"/>
        </w:rPr>
        <w:tab/>
      </w:r>
      <w:r w:rsidR="00E0096D">
        <w:rPr>
          <w:b/>
          <w:sz w:val="20"/>
          <w:szCs w:val="20"/>
        </w:rPr>
        <w:t xml:space="preserve"> (M/J</w:t>
      </w:r>
      <w:r w:rsidR="00424A79" w:rsidRPr="00E517F7">
        <w:rPr>
          <w:b/>
          <w:sz w:val="20"/>
          <w:szCs w:val="20"/>
        </w:rPr>
        <w:t xml:space="preserve"> 2014</w:t>
      </w:r>
      <w:r w:rsidR="00E0096D">
        <w:rPr>
          <w:b/>
          <w:sz w:val="20"/>
          <w:szCs w:val="20"/>
        </w:rPr>
        <w:t>, N/D 2014 ,</w:t>
      </w:r>
      <w:r w:rsidR="00FA1089">
        <w:rPr>
          <w:b/>
          <w:sz w:val="20"/>
          <w:szCs w:val="20"/>
        </w:rPr>
        <w:t xml:space="preserve"> 2017</w:t>
      </w:r>
      <w:r w:rsidR="00424A79" w:rsidRPr="00E517F7">
        <w:rPr>
          <w:b/>
          <w:sz w:val="20"/>
          <w:szCs w:val="20"/>
        </w:rPr>
        <w:t>)</w:t>
      </w:r>
    </w:p>
    <w:p w:rsidR="00424A79" w:rsidRPr="007F707A" w:rsidRDefault="007F707A" w:rsidP="002155B8">
      <w:pPr>
        <w:rPr>
          <w:position w:val="-14"/>
          <w:sz w:val="20"/>
          <w:szCs w:val="20"/>
        </w:rPr>
      </w:pPr>
      <w:r>
        <w:rPr>
          <w:b/>
          <w:sz w:val="20"/>
          <w:szCs w:val="20"/>
        </w:rPr>
        <w:t>Hint</w:t>
      </w:r>
      <w:r w:rsidR="00424A79" w:rsidRPr="00E517F7">
        <w:rPr>
          <w:b/>
          <w:sz w:val="20"/>
          <w:szCs w:val="20"/>
        </w:rPr>
        <w:t xml:space="preserve">: </w:t>
      </w:r>
      <w:r w:rsidR="00424A79" w:rsidRPr="007F707A">
        <w:rPr>
          <w:sz w:val="20"/>
          <w:szCs w:val="20"/>
        </w:rPr>
        <w:t xml:space="preserve">Given region  </w:t>
      </w:r>
      <w:r w:rsidR="00424A79" w:rsidRPr="007F707A">
        <w:rPr>
          <w:position w:val="-14"/>
          <w:sz w:val="20"/>
          <w:szCs w:val="20"/>
        </w:rPr>
        <w:object w:dxaOrig="1280" w:dyaOrig="400">
          <v:shape id="_x0000_i1959" type="#_x0000_t75" style="width:63.75pt;height:19.5pt" o:ole="">
            <v:imagedata r:id="rId1769" o:title=""/>
          </v:shape>
          <o:OLEObject Type="Embed" ProgID="Equation.3" ShapeID="_x0000_i1959" DrawAspect="Content" ObjectID="_1612707089" r:id="rId1770"/>
        </w:object>
      </w:r>
    </w:p>
    <w:p w:rsidR="00424A79" w:rsidRPr="007F707A" w:rsidRDefault="008B2299" w:rsidP="002155B8">
      <w:pPr>
        <w:ind w:firstLine="720"/>
        <w:rPr>
          <w:position w:val="-24"/>
          <w:sz w:val="20"/>
          <w:szCs w:val="20"/>
        </w:rPr>
      </w:pPr>
      <w:r w:rsidRPr="007F707A">
        <w:rPr>
          <w:position w:val="-24"/>
          <w:sz w:val="20"/>
          <w:szCs w:val="20"/>
        </w:rPr>
        <w:object w:dxaOrig="3980" w:dyaOrig="620">
          <v:shape id="_x0000_i1960" type="#_x0000_t75" style="width:186.75pt;height:30pt" o:ole="">
            <v:imagedata r:id="rId1771" o:title=""/>
          </v:shape>
          <o:OLEObject Type="Embed" ProgID="Equation.3" ShapeID="_x0000_i1960" DrawAspect="Content" ObjectID="_1612707090" r:id="rId1772"/>
        </w:object>
      </w:r>
    </w:p>
    <w:p w:rsidR="00424A79" w:rsidRPr="007F707A" w:rsidRDefault="00424A79" w:rsidP="002155B8">
      <w:pPr>
        <w:rPr>
          <w:position w:val="-14"/>
          <w:sz w:val="20"/>
          <w:szCs w:val="20"/>
        </w:rPr>
      </w:pPr>
      <w:r w:rsidRPr="007F707A">
        <w:rPr>
          <w:sz w:val="20"/>
          <w:szCs w:val="20"/>
        </w:rPr>
        <w:t xml:space="preserve">Given region  </w:t>
      </w:r>
      <w:r w:rsidRPr="007F707A">
        <w:rPr>
          <w:position w:val="-14"/>
          <w:sz w:val="20"/>
          <w:szCs w:val="20"/>
        </w:rPr>
        <w:object w:dxaOrig="999" w:dyaOrig="400">
          <v:shape id="_x0000_i1961" type="#_x0000_t75" style="width:49.5pt;height:19.5pt" o:ole="">
            <v:imagedata r:id="rId1773" o:title=""/>
          </v:shape>
          <o:OLEObject Type="Embed" ProgID="Equation.3" ShapeID="_x0000_i1961" DrawAspect="Content" ObjectID="_1612707091" r:id="rId1774"/>
        </w:object>
      </w:r>
    </w:p>
    <w:p w:rsidR="00424A79" w:rsidRDefault="006501FC" w:rsidP="002155B8">
      <w:pPr>
        <w:ind w:firstLine="720"/>
        <w:rPr>
          <w:position w:val="-36"/>
          <w:sz w:val="20"/>
          <w:szCs w:val="20"/>
        </w:rPr>
      </w:pPr>
      <w:r w:rsidRPr="00E517F7">
        <w:rPr>
          <w:position w:val="-36"/>
          <w:sz w:val="20"/>
          <w:szCs w:val="20"/>
        </w:rPr>
        <w:object w:dxaOrig="5500" w:dyaOrig="840">
          <v:shape id="_x0000_i1962" type="#_x0000_t75" style="width:256.5pt;height:39pt" o:ole="">
            <v:imagedata r:id="rId1775" o:title=""/>
          </v:shape>
          <o:OLEObject Type="Embed" ProgID="Equation.3" ShapeID="_x0000_i1962" DrawAspect="Content" ObjectID="_1612707092" r:id="rId1776"/>
        </w:object>
      </w:r>
    </w:p>
    <w:p w:rsidR="006501FC" w:rsidRPr="007F707A" w:rsidRDefault="006501FC" w:rsidP="002155B8">
      <w:pPr>
        <w:rPr>
          <w:position w:val="-14"/>
          <w:sz w:val="20"/>
          <w:szCs w:val="20"/>
        </w:rPr>
      </w:pPr>
      <w:r w:rsidRPr="007F707A">
        <w:rPr>
          <w:sz w:val="20"/>
          <w:szCs w:val="20"/>
        </w:rPr>
        <w:t xml:space="preserve">Given region  </w:t>
      </w:r>
      <w:r w:rsidRPr="007F707A">
        <w:rPr>
          <w:position w:val="-14"/>
          <w:sz w:val="20"/>
          <w:szCs w:val="20"/>
        </w:rPr>
        <w:object w:dxaOrig="940" w:dyaOrig="400">
          <v:shape id="_x0000_i1963" type="#_x0000_t75" style="width:45.75pt;height:19.5pt" o:ole="">
            <v:imagedata r:id="rId1777" o:title=""/>
          </v:shape>
          <o:OLEObject Type="Embed" ProgID="Equation.3" ShapeID="_x0000_i1963" DrawAspect="Content" ObjectID="_1612707093" r:id="rId1778"/>
        </w:object>
      </w:r>
    </w:p>
    <w:p w:rsidR="006501FC" w:rsidRPr="007F707A" w:rsidRDefault="007F707A" w:rsidP="002155B8">
      <w:pPr>
        <w:ind w:firstLine="720"/>
        <w:rPr>
          <w:position w:val="-36"/>
          <w:sz w:val="20"/>
          <w:szCs w:val="20"/>
        </w:rPr>
      </w:pPr>
      <w:r w:rsidRPr="007F707A">
        <w:rPr>
          <w:position w:val="-28"/>
          <w:sz w:val="20"/>
          <w:szCs w:val="20"/>
        </w:rPr>
        <w:object w:dxaOrig="2460" w:dyaOrig="680">
          <v:shape id="_x0000_i1964" type="#_x0000_t75" style="width:122.25pt;height:33.75pt" o:ole="">
            <v:imagedata r:id="rId1779" o:title=""/>
          </v:shape>
          <o:OLEObject Type="Embed" ProgID="Equation.3" ShapeID="_x0000_i1964" DrawAspect="Content" ObjectID="_1612707094" r:id="rId1780"/>
        </w:object>
      </w:r>
    </w:p>
    <w:p w:rsidR="006501FC" w:rsidRPr="007F707A" w:rsidRDefault="006501FC" w:rsidP="002155B8">
      <w:pPr>
        <w:rPr>
          <w:position w:val="-14"/>
          <w:sz w:val="20"/>
          <w:szCs w:val="20"/>
        </w:rPr>
      </w:pPr>
      <w:r w:rsidRPr="007F707A">
        <w:rPr>
          <w:sz w:val="20"/>
          <w:szCs w:val="20"/>
        </w:rPr>
        <w:t xml:space="preserve">Given region  </w:t>
      </w:r>
      <w:r w:rsidRPr="007F707A">
        <w:rPr>
          <w:position w:val="-14"/>
          <w:sz w:val="20"/>
          <w:szCs w:val="20"/>
        </w:rPr>
        <w:object w:dxaOrig="660" w:dyaOrig="400">
          <v:shape id="_x0000_i1965" type="#_x0000_t75" style="width:33pt;height:19.5pt" o:ole="">
            <v:imagedata r:id="rId1781" o:title=""/>
          </v:shape>
          <o:OLEObject Type="Embed" ProgID="Equation.3" ShapeID="_x0000_i1965" DrawAspect="Content" ObjectID="_1612707095" r:id="rId1782"/>
        </w:object>
      </w:r>
    </w:p>
    <w:p w:rsidR="004C2B89" w:rsidRPr="001F2985" w:rsidRDefault="00746ACE" w:rsidP="001F2985">
      <w:pPr>
        <w:ind w:firstLine="720"/>
        <w:rPr>
          <w:position w:val="-36"/>
          <w:sz w:val="20"/>
          <w:szCs w:val="20"/>
        </w:rPr>
      </w:pPr>
      <w:r w:rsidRPr="006501FC">
        <w:rPr>
          <w:position w:val="-28"/>
          <w:sz w:val="20"/>
          <w:szCs w:val="20"/>
        </w:rPr>
        <w:object w:dxaOrig="3140" w:dyaOrig="740">
          <v:shape id="_x0000_i1966" type="#_x0000_t75" style="width:157.5pt;height:36.75pt" o:ole="">
            <v:imagedata r:id="rId1783" o:title=""/>
          </v:shape>
          <o:OLEObject Type="Embed" ProgID="Equation.3" ShapeID="_x0000_i1966" DrawAspect="Content" ObjectID="_1612707096" r:id="rId1784"/>
        </w:object>
      </w:r>
    </w:p>
    <w:p w:rsidR="004C2B89" w:rsidRDefault="00234126" w:rsidP="002155B8">
      <w:pPr>
        <w:rPr>
          <w:b/>
          <w:position w:val="-30"/>
          <w:sz w:val="20"/>
          <w:szCs w:val="20"/>
        </w:rPr>
      </w:pPr>
      <w:r>
        <w:rPr>
          <w:b/>
          <w:noProof/>
          <w:position w:val="-30"/>
          <w:sz w:val="20"/>
          <w:szCs w:val="20"/>
        </w:rPr>
        <w:pict>
          <v:shape id="_x0000_s1518" type="#_x0000_t75" style="position:absolute;margin-left:190.9pt;margin-top:.75pt;width:83pt;height:29.8pt;z-index:251661312" wrapcoords="7658 2215 196 9969 196 16062 785 19938 20422 19938 21207 14400 21207 9969 13745 2215 7658 2215">
            <v:imagedata r:id="rId1785" o:title=""/>
            <w10:wrap type="tight"/>
          </v:shape>
          <o:OLEObject Type="Embed" ProgID="Equation.3" ShapeID="_x0000_s1518" DrawAspect="Content" ObjectID="_1612707312" r:id="rId1786"/>
        </w:pict>
      </w:r>
      <w:r w:rsidR="00D97991">
        <w:rPr>
          <w:b/>
          <w:position w:val="-36"/>
          <w:sz w:val="20"/>
          <w:szCs w:val="20"/>
        </w:rPr>
        <w:t>26</w:t>
      </w:r>
      <w:r w:rsidR="00424A79" w:rsidRPr="000E74D6">
        <w:rPr>
          <w:b/>
          <w:position w:val="-36"/>
          <w:sz w:val="20"/>
          <w:szCs w:val="20"/>
        </w:rPr>
        <w:t>.</w:t>
      </w:r>
      <w:r w:rsidR="004C2B89">
        <w:rPr>
          <w:b/>
          <w:position w:val="-36"/>
          <w:sz w:val="20"/>
          <w:szCs w:val="20"/>
        </w:rPr>
        <w:t xml:space="preserve"> </w:t>
      </w:r>
      <w:r w:rsidR="00424A79" w:rsidRPr="000E74D6">
        <w:rPr>
          <w:b/>
          <w:position w:val="-36"/>
          <w:sz w:val="20"/>
          <w:szCs w:val="20"/>
        </w:rPr>
        <w:t>Find the Laurent’s series expansion</w:t>
      </w:r>
      <w:r w:rsidR="004C2B89">
        <w:rPr>
          <w:b/>
          <w:position w:val="-36"/>
          <w:sz w:val="20"/>
          <w:szCs w:val="20"/>
        </w:rPr>
        <w:t xml:space="preserve"> </w:t>
      </w:r>
      <w:r w:rsidR="00424A79" w:rsidRPr="000E74D6">
        <w:rPr>
          <w:b/>
          <w:position w:val="-36"/>
          <w:sz w:val="20"/>
          <w:szCs w:val="20"/>
        </w:rPr>
        <w:t xml:space="preserve"> of </w:t>
      </w:r>
      <w:r w:rsidR="00424A79" w:rsidRPr="000E74D6">
        <w:rPr>
          <w:b/>
          <w:position w:val="-30"/>
          <w:sz w:val="20"/>
          <w:szCs w:val="20"/>
        </w:rPr>
        <w:t xml:space="preserve"> in the region </w:t>
      </w:r>
      <w:r w:rsidR="004C2B89">
        <w:rPr>
          <w:b/>
          <w:position w:val="-30"/>
          <w:sz w:val="20"/>
          <w:szCs w:val="20"/>
        </w:rPr>
        <w:t xml:space="preserve"> </w:t>
      </w:r>
    </w:p>
    <w:p w:rsidR="00424A79" w:rsidRPr="00E517F7" w:rsidRDefault="004C2B89" w:rsidP="002155B8">
      <w:pPr>
        <w:rPr>
          <w:b/>
          <w:position w:val="-30"/>
          <w:sz w:val="20"/>
          <w:szCs w:val="20"/>
        </w:rPr>
      </w:pPr>
      <w:r>
        <w:rPr>
          <w:b/>
          <w:position w:val="-30"/>
          <w:sz w:val="20"/>
          <w:szCs w:val="20"/>
        </w:rPr>
        <w:t xml:space="preserve">       </w:t>
      </w:r>
      <w:r w:rsidRPr="004C2B89">
        <w:rPr>
          <w:b/>
          <w:position w:val="-14"/>
          <w:sz w:val="20"/>
          <w:szCs w:val="20"/>
        </w:rPr>
        <w:object w:dxaOrig="1340" w:dyaOrig="400">
          <v:shape id="_x0000_i1967" type="#_x0000_t75" style="width:67.5pt;height:20.25pt" o:ole="">
            <v:imagedata r:id="rId1787" o:title=""/>
          </v:shape>
          <o:OLEObject Type="Embed" ProgID="Equation.3" ShapeID="_x0000_i1967" DrawAspect="Content" ObjectID="_1612707097" r:id="rId1788"/>
        </w:object>
      </w:r>
      <w:r>
        <w:rPr>
          <w:b/>
          <w:position w:val="-30"/>
          <w:sz w:val="20"/>
          <w:szCs w:val="20"/>
        </w:rPr>
        <w:t xml:space="preserve"> </w:t>
      </w:r>
      <w:r>
        <w:rPr>
          <w:b/>
          <w:position w:val="-30"/>
          <w:sz w:val="20"/>
          <w:szCs w:val="20"/>
        </w:rPr>
        <w:tab/>
      </w:r>
      <w:r>
        <w:rPr>
          <w:b/>
          <w:position w:val="-30"/>
          <w:sz w:val="20"/>
          <w:szCs w:val="20"/>
        </w:rPr>
        <w:tab/>
        <w:t xml:space="preserve">                </w:t>
      </w:r>
    </w:p>
    <w:p w:rsidR="00424A79" w:rsidRPr="00E517F7" w:rsidRDefault="00424A79" w:rsidP="002155B8">
      <w:pPr>
        <w:rPr>
          <w:position w:val="-30"/>
          <w:sz w:val="20"/>
          <w:szCs w:val="20"/>
        </w:rPr>
      </w:pPr>
      <w:r w:rsidRPr="00E517F7">
        <w:rPr>
          <w:b/>
          <w:position w:val="-30"/>
          <w:sz w:val="20"/>
          <w:szCs w:val="20"/>
        </w:rPr>
        <w:t xml:space="preserve">Hint:  </w:t>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t xml:space="preserve"> </w:t>
      </w:r>
      <w:r w:rsidR="006753AE" w:rsidRPr="00E517F7">
        <w:rPr>
          <w:b/>
          <w:position w:val="-30"/>
          <w:sz w:val="20"/>
          <w:szCs w:val="20"/>
        </w:rPr>
        <w:t>(N/D 2016)</w:t>
      </w:r>
      <w:r w:rsidR="00E517F7" w:rsidRPr="00E517F7">
        <w:rPr>
          <w:b/>
          <w:position w:val="-36"/>
          <w:sz w:val="20"/>
          <w:szCs w:val="20"/>
        </w:rPr>
        <w:object w:dxaOrig="8080" w:dyaOrig="840">
          <v:shape id="_x0000_i1968" type="#_x0000_t75" style="width:338.25pt;height:35.25pt" o:ole="">
            <v:imagedata r:id="rId1789" o:title=""/>
          </v:shape>
          <o:OLEObject Type="Embed" ProgID="Equation.3" ShapeID="_x0000_i1968" DrawAspect="Content" ObjectID="_1612707098" r:id="rId1790"/>
        </w:object>
      </w:r>
    </w:p>
    <w:p w:rsidR="00E3405D" w:rsidRDefault="00E3405D" w:rsidP="002155B8">
      <w:pPr>
        <w:rPr>
          <w:b/>
          <w:position w:val="-30"/>
          <w:sz w:val="20"/>
          <w:szCs w:val="20"/>
        </w:rPr>
      </w:pPr>
    </w:p>
    <w:p w:rsidR="001F2985" w:rsidRDefault="00234126" w:rsidP="002155B8">
      <w:pPr>
        <w:rPr>
          <w:b/>
          <w:position w:val="-30"/>
          <w:sz w:val="20"/>
          <w:szCs w:val="20"/>
        </w:rPr>
      </w:pPr>
      <w:r>
        <w:rPr>
          <w:b/>
          <w:noProof/>
          <w:position w:val="-26"/>
          <w:sz w:val="20"/>
          <w:szCs w:val="20"/>
        </w:rPr>
        <w:pict>
          <v:shape id="_x0000_s1519" type="#_x0000_t75" style="position:absolute;margin-left:190.05pt;margin-top:-2.15pt;width:76.7pt;height:29.75pt;z-index:251663360" wrapcoords="14400 2700 2541 7020 847 8100 1059 11340 212 14580 1059 15660 8471 19440 20753 19440 21176 11340 15247 2700 14400 2700">
            <v:imagedata r:id="rId1791" o:title=""/>
            <w10:wrap type="tight"/>
          </v:shape>
          <o:OLEObject Type="Embed" ProgID="Equation.3" ShapeID="_x0000_s1519" DrawAspect="Content" ObjectID="_1612707313" r:id="rId1792"/>
        </w:pict>
      </w:r>
      <w:r w:rsidR="00D97991">
        <w:rPr>
          <w:b/>
          <w:position w:val="-30"/>
          <w:sz w:val="20"/>
          <w:szCs w:val="20"/>
        </w:rPr>
        <w:t>27</w:t>
      </w:r>
      <w:r w:rsidR="00424A79" w:rsidRPr="000E74D6">
        <w:rPr>
          <w:b/>
          <w:position w:val="-30"/>
          <w:sz w:val="20"/>
          <w:szCs w:val="20"/>
        </w:rPr>
        <w:t xml:space="preserve">. </w:t>
      </w:r>
      <w:r w:rsidR="004C2B89">
        <w:rPr>
          <w:b/>
          <w:position w:val="-30"/>
          <w:sz w:val="20"/>
          <w:szCs w:val="20"/>
        </w:rPr>
        <w:t xml:space="preserve"> </w:t>
      </w:r>
      <w:r w:rsidR="00424A79" w:rsidRPr="000E74D6">
        <w:rPr>
          <w:b/>
          <w:position w:val="-30"/>
          <w:sz w:val="20"/>
          <w:szCs w:val="20"/>
        </w:rPr>
        <w:t xml:space="preserve">Find the Laurent’s series expansion of  valid </w:t>
      </w:r>
      <w:r w:rsidR="004C2B89">
        <w:rPr>
          <w:b/>
          <w:position w:val="-30"/>
          <w:sz w:val="20"/>
          <w:szCs w:val="20"/>
        </w:rPr>
        <w:t xml:space="preserve"> </w:t>
      </w:r>
      <w:r w:rsidR="00424A79" w:rsidRPr="000E74D6">
        <w:rPr>
          <w:b/>
          <w:position w:val="-30"/>
          <w:sz w:val="20"/>
          <w:szCs w:val="20"/>
        </w:rPr>
        <w:t xml:space="preserve">in </w:t>
      </w:r>
      <w:r w:rsidR="004C2B89">
        <w:rPr>
          <w:b/>
          <w:position w:val="-30"/>
          <w:sz w:val="20"/>
          <w:szCs w:val="20"/>
        </w:rPr>
        <w:t xml:space="preserve"> </w:t>
      </w:r>
      <w:r w:rsidR="00424A79" w:rsidRPr="000E74D6">
        <w:rPr>
          <w:b/>
          <w:position w:val="-30"/>
          <w:sz w:val="20"/>
          <w:szCs w:val="20"/>
        </w:rPr>
        <w:t xml:space="preserve">the </w:t>
      </w:r>
      <w:r w:rsidR="001F2985">
        <w:rPr>
          <w:b/>
          <w:position w:val="-30"/>
          <w:sz w:val="20"/>
          <w:szCs w:val="20"/>
        </w:rPr>
        <w:t xml:space="preserve"> </w:t>
      </w:r>
    </w:p>
    <w:p w:rsidR="00424A79" w:rsidRPr="00E517F7" w:rsidRDefault="00234126" w:rsidP="002155B8">
      <w:pPr>
        <w:rPr>
          <w:b/>
          <w:position w:val="-30"/>
          <w:sz w:val="20"/>
          <w:szCs w:val="20"/>
        </w:rPr>
      </w:pPr>
      <w:r>
        <w:rPr>
          <w:b/>
          <w:noProof/>
          <w:position w:val="-30"/>
          <w:sz w:val="20"/>
          <w:szCs w:val="20"/>
        </w:rPr>
        <w:pict>
          <v:shape id="_x0000_s1520" type="#_x0000_t75" style="position:absolute;margin-left:51.05pt;margin-top:25.3pt;width:65.75pt;height:20.35pt;z-index:251665408" wrapcoords="5645 3200 491 5600 491 14400 5645 17600 14236 17600 20618 14400 20618 5600 14236 3200 5645 3200">
            <v:imagedata r:id="rId1793" o:title=""/>
            <w10:wrap type="tight"/>
          </v:shape>
          <o:OLEObject Type="Embed" ProgID="Equation.3" ShapeID="_x0000_s1520" DrawAspect="Content" ObjectID="_1612707314" r:id="rId1794"/>
        </w:pict>
      </w:r>
      <w:r w:rsidR="001F2985">
        <w:rPr>
          <w:b/>
          <w:position w:val="-30"/>
          <w:sz w:val="20"/>
          <w:szCs w:val="20"/>
        </w:rPr>
        <w:t xml:space="preserve">  </w:t>
      </w:r>
      <w:r w:rsidR="00424A79" w:rsidRPr="000E74D6">
        <w:rPr>
          <w:b/>
          <w:position w:val="-30"/>
          <w:sz w:val="20"/>
          <w:szCs w:val="20"/>
        </w:rPr>
        <w:t>region</w:t>
      </w:r>
      <w:r w:rsidR="004C2B89">
        <w:rPr>
          <w:b/>
          <w:position w:val="-30"/>
          <w:sz w:val="20"/>
          <w:szCs w:val="20"/>
        </w:rPr>
        <w:t xml:space="preserve"> </w:t>
      </w:r>
      <w:r w:rsidR="00ED0318" w:rsidRPr="004C2B89">
        <w:rPr>
          <w:b/>
          <w:position w:val="-10"/>
          <w:sz w:val="20"/>
          <w:szCs w:val="20"/>
        </w:rPr>
        <w:object w:dxaOrig="180" w:dyaOrig="340">
          <v:shape id="_x0000_i1969" type="#_x0000_t75" style="width:9pt;height:16.5pt" o:ole="">
            <v:imagedata r:id="rId30" o:title=""/>
          </v:shape>
          <o:OLEObject Type="Embed" ProgID="Equation.3" ShapeID="_x0000_i1969" DrawAspect="Content" ObjectID="_1612707099" r:id="rId1795"/>
        </w:object>
      </w:r>
      <w:r w:rsidR="006753AE">
        <w:rPr>
          <w:b/>
          <w:position w:val="-30"/>
          <w:sz w:val="20"/>
          <w:szCs w:val="20"/>
        </w:rPr>
        <w:tab/>
      </w:r>
      <w:r w:rsidR="006753AE">
        <w:rPr>
          <w:b/>
          <w:position w:val="-30"/>
          <w:sz w:val="20"/>
          <w:szCs w:val="20"/>
        </w:rPr>
        <w:tab/>
      </w:r>
      <w:r w:rsidR="006753AE">
        <w:rPr>
          <w:b/>
          <w:position w:val="-30"/>
          <w:sz w:val="20"/>
          <w:szCs w:val="20"/>
        </w:rPr>
        <w:tab/>
      </w:r>
      <w:r w:rsidR="006753AE">
        <w:rPr>
          <w:b/>
          <w:position w:val="-30"/>
          <w:sz w:val="20"/>
          <w:szCs w:val="20"/>
        </w:rPr>
        <w:tab/>
        <w:t xml:space="preserve">      </w:t>
      </w:r>
      <w:r w:rsidR="00424A79" w:rsidRPr="00E517F7">
        <w:rPr>
          <w:b/>
          <w:position w:val="-30"/>
          <w:sz w:val="20"/>
          <w:szCs w:val="20"/>
        </w:rPr>
        <w:t>(N/D 2016)</w:t>
      </w:r>
    </w:p>
    <w:p w:rsidR="001F2985" w:rsidRDefault="00424A79" w:rsidP="002155B8">
      <w:pPr>
        <w:rPr>
          <w:b/>
          <w:position w:val="-30"/>
          <w:sz w:val="20"/>
          <w:szCs w:val="20"/>
        </w:rPr>
      </w:pPr>
      <w:r w:rsidRPr="00E517F7">
        <w:rPr>
          <w:b/>
          <w:position w:val="-30"/>
          <w:sz w:val="20"/>
          <w:szCs w:val="20"/>
        </w:rPr>
        <w:t xml:space="preserve">Hint: </w:t>
      </w:r>
    </w:p>
    <w:p w:rsidR="00424A79" w:rsidRPr="004C2B89" w:rsidRDefault="00424A79" w:rsidP="002155B8">
      <w:pPr>
        <w:rPr>
          <w:position w:val="-30"/>
          <w:sz w:val="20"/>
          <w:szCs w:val="20"/>
        </w:rPr>
      </w:pPr>
      <w:r w:rsidRPr="004C2B89">
        <w:rPr>
          <w:position w:val="-30"/>
          <w:sz w:val="20"/>
          <w:szCs w:val="20"/>
        </w:rPr>
        <w:t xml:space="preserve">Given region 1&lt;|z+1|&lt;2             </w:t>
      </w:r>
    </w:p>
    <w:p w:rsidR="00424A79" w:rsidRPr="00E517F7" w:rsidRDefault="00E517F7" w:rsidP="002155B8">
      <w:pPr>
        <w:rPr>
          <w:position w:val="-30"/>
          <w:sz w:val="20"/>
          <w:szCs w:val="20"/>
        </w:rPr>
      </w:pPr>
      <w:r w:rsidRPr="00E517F7">
        <w:rPr>
          <w:position w:val="-36"/>
          <w:sz w:val="20"/>
          <w:szCs w:val="20"/>
        </w:rPr>
        <w:object w:dxaOrig="8199" w:dyaOrig="840">
          <v:shape id="_x0000_i1970" type="#_x0000_t75" style="width:300pt;height:30.75pt" o:ole="">
            <v:imagedata r:id="rId1796" o:title=""/>
          </v:shape>
          <o:OLEObject Type="Embed" ProgID="Equation.3" ShapeID="_x0000_i1970" DrawAspect="Content" ObjectID="_1612707100" r:id="rId1797"/>
        </w:object>
      </w:r>
    </w:p>
    <w:p w:rsidR="00E0096D" w:rsidRDefault="00D97991" w:rsidP="002155B8">
      <w:pPr>
        <w:rPr>
          <w:b/>
        </w:rPr>
      </w:pPr>
      <w:r>
        <w:rPr>
          <w:b/>
        </w:rPr>
        <w:t>28</w:t>
      </w:r>
      <w:r w:rsidR="00424A79" w:rsidRPr="000E74D6">
        <w:rPr>
          <w:b/>
        </w:rPr>
        <w:t>.</w:t>
      </w:r>
      <w:r w:rsidR="007F707A">
        <w:rPr>
          <w:b/>
        </w:rPr>
        <w:t xml:space="preserve"> </w:t>
      </w:r>
      <w:r w:rsidR="00424A79" w:rsidRPr="000E74D6">
        <w:rPr>
          <w:b/>
        </w:rPr>
        <w:t xml:space="preserve">Expand as a laurent’s series of the function </w:t>
      </w:r>
      <w:r w:rsidR="00E0096D" w:rsidRPr="00E0096D">
        <w:rPr>
          <w:b/>
          <w:position w:val="-24"/>
        </w:rPr>
        <w:object w:dxaOrig="1980" w:dyaOrig="620">
          <v:shape id="_x0000_i1971" type="#_x0000_t75" style="width:70.5pt;height:25.5pt" o:ole="">
            <v:imagedata r:id="rId1798" o:title=""/>
          </v:shape>
          <o:OLEObject Type="Embed" ProgID="Equation.3" ShapeID="_x0000_i1971" DrawAspect="Content" ObjectID="_1612707101" r:id="rId1799"/>
        </w:object>
      </w:r>
      <w:r w:rsidR="00E0096D">
        <w:rPr>
          <w:b/>
        </w:rPr>
        <w:t xml:space="preserve">in the </w:t>
      </w:r>
      <w:r w:rsidR="006753AE">
        <w:rPr>
          <w:b/>
        </w:rPr>
        <w:t xml:space="preserve"> </w:t>
      </w:r>
      <w:r w:rsidR="00E0096D">
        <w:rPr>
          <w:b/>
        </w:rPr>
        <w:t xml:space="preserve">region </w:t>
      </w:r>
      <w:r w:rsidR="00B06F99" w:rsidRPr="00E0096D">
        <w:rPr>
          <w:b/>
          <w:position w:val="-14"/>
        </w:rPr>
        <w:object w:dxaOrig="4540" w:dyaOrig="400">
          <v:shape id="_x0000_i1972" type="#_x0000_t75" style="width:227.25pt;height:20.25pt" o:ole="">
            <v:imagedata r:id="rId1800" o:title=""/>
          </v:shape>
          <o:OLEObject Type="Embed" ProgID="Equation.3" ShapeID="_x0000_i1972" DrawAspect="Content" ObjectID="_1612707102" r:id="rId1801"/>
        </w:object>
      </w:r>
      <w:r w:rsidR="00E0096D">
        <w:rPr>
          <w:b/>
        </w:rPr>
        <w:t>.</w:t>
      </w:r>
    </w:p>
    <w:p w:rsidR="006753AE" w:rsidRPr="000E74D6" w:rsidRDefault="00424A79" w:rsidP="006753AE">
      <w:pPr>
        <w:rPr>
          <w:b/>
        </w:rPr>
      </w:pPr>
      <w:r w:rsidRPr="000E74D6">
        <w:rPr>
          <w:b/>
          <w:sz w:val="20"/>
        </w:rPr>
        <w:t>Hint:</w:t>
      </w:r>
      <w:r w:rsidRPr="00E517F7">
        <w:rPr>
          <w:sz w:val="20"/>
        </w:rPr>
        <w:t xml:space="preserve"> Given region</w:t>
      </w:r>
      <w:r w:rsidRPr="00E517F7">
        <w:rPr>
          <w:position w:val="-10"/>
          <w:sz w:val="16"/>
          <w:szCs w:val="20"/>
        </w:rPr>
        <w:object w:dxaOrig="680" w:dyaOrig="320">
          <v:shape id="_x0000_i1973" type="#_x0000_t75" style="width:34.5pt;height:16.5pt" o:ole="">
            <v:imagedata r:id="rId1802" o:title=""/>
          </v:shape>
          <o:OLEObject Type="Embed" ProgID="Equation.3" ShapeID="_x0000_i1973" DrawAspect="Content" ObjectID="_1612707103" r:id="rId1803"/>
        </w:object>
      </w:r>
      <w:r w:rsidRPr="00E517F7">
        <w:rPr>
          <w:sz w:val="16"/>
          <w:szCs w:val="20"/>
        </w:rPr>
        <w:t>:</w:t>
      </w:r>
      <w:r w:rsidR="006753AE">
        <w:rPr>
          <w:b/>
        </w:rPr>
        <w:t xml:space="preserve">    </w:t>
      </w:r>
      <w:r w:rsidR="006753AE">
        <w:rPr>
          <w:b/>
        </w:rPr>
        <w:tab/>
      </w:r>
      <w:r w:rsidR="006753AE">
        <w:rPr>
          <w:b/>
        </w:rPr>
        <w:tab/>
      </w:r>
      <w:r w:rsidR="006753AE">
        <w:rPr>
          <w:b/>
        </w:rPr>
        <w:tab/>
        <w:t xml:space="preserve">   (N/D 2015, </w:t>
      </w:r>
      <w:r w:rsidR="006753AE" w:rsidRPr="000E74D6">
        <w:rPr>
          <w:b/>
        </w:rPr>
        <w:t>M/J  2016)</w:t>
      </w:r>
    </w:p>
    <w:p w:rsidR="00424A79" w:rsidRPr="00E517F7" w:rsidRDefault="007F707A" w:rsidP="002155B8">
      <w:pPr>
        <w:pStyle w:val="NoSpacing"/>
        <w:ind w:firstLine="720"/>
        <w:rPr>
          <w:sz w:val="20"/>
          <w:szCs w:val="20"/>
        </w:rPr>
      </w:pPr>
      <w:r w:rsidRPr="00E517F7">
        <w:rPr>
          <w:position w:val="-36"/>
          <w:sz w:val="20"/>
          <w:szCs w:val="20"/>
        </w:rPr>
        <w:object w:dxaOrig="4320" w:dyaOrig="840">
          <v:shape id="_x0000_i1974" type="#_x0000_t75" style="width:192.75pt;height:37.5pt" o:ole="">
            <v:imagedata r:id="rId1804" o:title=""/>
          </v:shape>
          <o:OLEObject Type="Embed" ProgID="Equation.3" ShapeID="_x0000_i1974" DrawAspect="Content" ObjectID="_1612707104" r:id="rId1805"/>
        </w:object>
      </w:r>
    </w:p>
    <w:p w:rsidR="00424A79" w:rsidRPr="00746ACE" w:rsidRDefault="00424A79" w:rsidP="002155B8">
      <w:pPr>
        <w:pStyle w:val="NoSpacing"/>
        <w:rPr>
          <w:sz w:val="20"/>
          <w:szCs w:val="20"/>
        </w:rPr>
      </w:pPr>
      <w:r w:rsidRPr="00746ACE">
        <w:rPr>
          <w:sz w:val="20"/>
          <w:szCs w:val="20"/>
        </w:rPr>
        <w:t xml:space="preserve">Given region: </w:t>
      </w:r>
      <w:r w:rsidRPr="00746ACE">
        <w:rPr>
          <w:position w:val="-10"/>
          <w:sz w:val="20"/>
          <w:szCs w:val="20"/>
        </w:rPr>
        <w:object w:dxaOrig="1180" w:dyaOrig="320">
          <v:shape id="_x0000_i1975" type="#_x0000_t75" style="width:59.25pt;height:16.5pt" o:ole="">
            <v:imagedata r:id="rId1806" o:title=""/>
          </v:shape>
          <o:OLEObject Type="Embed" ProgID="Equation.3" ShapeID="_x0000_i1975" DrawAspect="Content" ObjectID="_1612707105" r:id="rId1807"/>
        </w:object>
      </w:r>
    </w:p>
    <w:p w:rsidR="00424A79" w:rsidRPr="00E517F7" w:rsidRDefault="007F707A" w:rsidP="002155B8">
      <w:pPr>
        <w:pStyle w:val="NoSpacing"/>
        <w:ind w:firstLine="720"/>
        <w:rPr>
          <w:sz w:val="20"/>
          <w:szCs w:val="20"/>
        </w:rPr>
      </w:pPr>
      <w:r w:rsidRPr="00E517F7">
        <w:rPr>
          <w:position w:val="-36"/>
          <w:sz w:val="20"/>
          <w:szCs w:val="20"/>
        </w:rPr>
        <w:object w:dxaOrig="4959" w:dyaOrig="840">
          <v:shape id="_x0000_i1976" type="#_x0000_t75" style="width:3in;height:36.75pt" o:ole="">
            <v:imagedata r:id="rId1808" o:title=""/>
          </v:shape>
          <o:OLEObject Type="Embed" ProgID="Equation.3" ShapeID="_x0000_i1976" DrawAspect="Content" ObjectID="_1612707106" r:id="rId1809"/>
        </w:object>
      </w:r>
    </w:p>
    <w:p w:rsidR="00424A79" w:rsidRPr="00E517F7" w:rsidRDefault="00424A79" w:rsidP="002155B8">
      <w:pPr>
        <w:pStyle w:val="NoSpacing"/>
        <w:rPr>
          <w:sz w:val="20"/>
          <w:szCs w:val="20"/>
        </w:rPr>
      </w:pPr>
      <w:r w:rsidRPr="00E517F7">
        <w:rPr>
          <w:sz w:val="20"/>
          <w:szCs w:val="20"/>
        </w:rPr>
        <w:t>Given region :</w:t>
      </w:r>
      <w:r w:rsidRPr="00E517F7">
        <w:rPr>
          <w:position w:val="-10"/>
          <w:sz w:val="20"/>
          <w:szCs w:val="20"/>
        </w:rPr>
        <w:object w:dxaOrig="780" w:dyaOrig="320">
          <v:shape id="_x0000_i1977" type="#_x0000_t75" style="width:39pt;height:16.5pt" o:ole="">
            <v:imagedata r:id="rId1810" o:title=""/>
          </v:shape>
          <o:OLEObject Type="Embed" ProgID="Equation.3" ShapeID="_x0000_i1977" DrawAspect="Content" ObjectID="_1612707107" r:id="rId1811"/>
        </w:object>
      </w:r>
    </w:p>
    <w:p w:rsidR="00424A79" w:rsidRDefault="007F707A" w:rsidP="002155B8">
      <w:pPr>
        <w:pStyle w:val="NoSpacing"/>
        <w:ind w:firstLine="720"/>
        <w:rPr>
          <w:position w:val="-36"/>
          <w:sz w:val="20"/>
          <w:szCs w:val="20"/>
        </w:rPr>
      </w:pPr>
      <w:r w:rsidRPr="00E517F7">
        <w:rPr>
          <w:position w:val="-36"/>
          <w:sz w:val="20"/>
          <w:szCs w:val="20"/>
        </w:rPr>
        <w:object w:dxaOrig="4860" w:dyaOrig="840">
          <v:shape id="_x0000_i1978" type="#_x0000_t75" style="width:201.75pt;height:35.25pt" o:ole="">
            <v:imagedata r:id="rId1812" o:title=""/>
          </v:shape>
          <o:OLEObject Type="Embed" ProgID="Equation.3" ShapeID="_x0000_i1978" DrawAspect="Content" ObjectID="_1612707108" r:id="rId1813"/>
        </w:object>
      </w:r>
    </w:p>
    <w:p w:rsidR="00B73E96" w:rsidRPr="00E517F7" w:rsidRDefault="00B73E96" w:rsidP="002155B8">
      <w:pPr>
        <w:pStyle w:val="NoSpacing"/>
        <w:rPr>
          <w:sz w:val="20"/>
          <w:szCs w:val="20"/>
        </w:rPr>
      </w:pPr>
      <w:r w:rsidRPr="00E517F7">
        <w:rPr>
          <w:sz w:val="20"/>
          <w:szCs w:val="20"/>
        </w:rPr>
        <w:t>Given region :</w:t>
      </w:r>
      <w:r w:rsidR="0058460A" w:rsidRPr="00B73E96">
        <w:rPr>
          <w:position w:val="-14"/>
          <w:sz w:val="20"/>
          <w:szCs w:val="20"/>
        </w:rPr>
        <w:object w:dxaOrig="980" w:dyaOrig="400">
          <v:shape id="_x0000_i1979" type="#_x0000_t75" style="width:49.5pt;height:20.25pt" o:ole="">
            <v:imagedata r:id="rId1814" o:title=""/>
          </v:shape>
          <o:OLEObject Type="Embed" ProgID="Equation.3" ShapeID="_x0000_i1979" DrawAspect="Content" ObjectID="_1612707109" r:id="rId1815"/>
        </w:object>
      </w:r>
    </w:p>
    <w:p w:rsidR="00D97991" w:rsidRDefault="0058460A">
      <w:pPr>
        <w:pStyle w:val="NoSpacing"/>
        <w:rPr>
          <w:b/>
          <w:position w:val="-28"/>
          <w:sz w:val="20"/>
          <w:szCs w:val="20"/>
        </w:rPr>
        <w:pPrChange w:id="104" w:author="Admin" w:date="2018-01-18T11:32:00Z">
          <w:pPr/>
        </w:pPrChange>
      </w:pPr>
      <w:r w:rsidRPr="0058460A">
        <w:rPr>
          <w:b/>
          <w:position w:val="-28"/>
          <w:sz w:val="20"/>
          <w:szCs w:val="20"/>
        </w:rPr>
        <w:object w:dxaOrig="2799" w:dyaOrig="680">
          <v:shape id="_x0000_i1980" type="#_x0000_t75" style="width:140.25pt;height:33.75pt" o:ole="">
            <v:imagedata r:id="rId1816" o:title=""/>
          </v:shape>
          <o:OLEObject Type="Embed" ProgID="Equation.3" ShapeID="_x0000_i1980" DrawAspect="Content" ObjectID="_1612707110" r:id="rId1817"/>
        </w:object>
      </w:r>
    </w:p>
    <w:p w:rsidR="00BA46BF" w:rsidRDefault="008D193D" w:rsidP="00BA46BF">
      <w:pPr>
        <w:pStyle w:val="NoSpacing"/>
        <w:rPr>
          <w:b/>
        </w:rPr>
      </w:pPr>
      <w:ins w:id="105" w:author="Admin" w:date="2018-01-18T11:46:00Z">
        <w:r w:rsidRPr="00D97991">
          <w:rPr>
            <w:b/>
          </w:rPr>
          <w:t>2</w:t>
        </w:r>
      </w:ins>
      <w:r w:rsidR="00D97991">
        <w:rPr>
          <w:b/>
        </w:rPr>
        <w:t>9</w:t>
      </w:r>
      <w:ins w:id="106" w:author="Admin" w:date="2018-01-18T11:46:00Z">
        <w:r w:rsidRPr="00D97991">
          <w:rPr>
            <w:b/>
          </w:rPr>
          <w:t xml:space="preserve">. Find the Laurent’s series of </w:t>
        </w:r>
      </w:ins>
      <w:ins w:id="107" w:author="Admin" w:date="2018-01-18T11:47:00Z">
        <w:r w:rsidRPr="00D97991">
          <w:rPr>
            <w:b/>
            <w:position w:val="-30"/>
          </w:rPr>
          <w:object w:dxaOrig="1680" w:dyaOrig="680">
            <v:shape id="_x0000_i1981" type="#_x0000_t75" style="width:84pt;height:33.75pt" o:ole="">
              <v:imagedata r:id="rId1818" o:title=""/>
            </v:shape>
            <o:OLEObject Type="Embed" ProgID="Equation.3" ShapeID="_x0000_i1981" DrawAspect="Content" ObjectID="_1612707111" r:id="rId1819"/>
          </w:object>
        </w:r>
      </w:ins>
      <w:ins w:id="108" w:author="Admin" w:date="2018-01-18T11:47:00Z">
        <w:r w:rsidRPr="00D97991">
          <w:rPr>
            <w:b/>
          </w:rPr>
          <w:t xml:space="preserve"> valid in the region </w:t>
        </w:r>
      </w:ins>
      <w:ins w:id="109" w:author="Admin" w:date="2018-01-18T11:48:00Z">
        <w:r w:rsidRPr="00D97991">
          <w:rPr>
            <w:b/>
            <w:position w:val="-14"/>
          </w:rPr>
          <w:object w:dxaOrig="1380" w:dyaOrig="400">
            <v:shape id="_x0000_i1982" type="#_x0000_t75" style="width:69pt;height:20.25pt" o:ole="">
              <v:imagedata r:id="rId1820" o:title=""/>
            </v:shape>
            <o:OLEObject Type="Embed" ProgID="Equation.3" ShapeID="_x0000_i1982" DrawAspect="Content" ObjectID="_1612707112" r:id="rId1821"/>
          </w:object>
        </w:r>
      </w:ins>
      <w:ins w:id="110" w:author="Admin" w:date="2018-01-18T11:48:00Z">
        <w:r w:rsidRPr="00D97991">
          <w:rPr>
            <w:b/>
          </w:rPr>
          <w:tab/>
        </w:r>
        <w:r w:rsidRPr="00D97991">
          <w:rPr>
            <w:b/>
          </w:rPr>
          <w:tab/>
        </w:r>
        <w:r w:rsidRPr="00D97991">
          <w:rPr>
            <w:b/>
          </w:rPr>
          <w:tab/>
        </w:r>
        <w:r w:rsidRPr="00D97991">
          <w:rPr>
            <w:b/>
          </w:rPr>
          <w:tab/>
        </w:r>
        <w:r w:rsidRPr="00D97991">
          <w:rPr>
            <w:b/>
          </w:rPr>
          <w:tab/>
        </w:r>
      </w:ins>
      <w:r w:rsidR="006753AE">
        <w:rPr>
          <w:b/>
        </w:rPr>
        <w:t xml:space="preserve">         </w:t>
      </w:r>
      <w:ins w:id="111" w:author="Admin" w:date="2018-01-18T11:48:00Z">
        <w:r w:rsidRPr="00D97991">
          <w:rPr>
            <w:b/>
            <w:rPrChange w:id="112" w:author="Admin" w:date="2018-01-18T11:48:00Z">
              <w:rPr/>
            </w:rPrChange>
          </w:rPr>
          <w:t>(N/D 2014)</w:t>
        </w:r>
      </w:ins>
    </w:p>
    <w:p w:rsidR="008D193D" w:rsidRPr="00D97991" w:rsidRDefault="008D193D">
      <w:pPr>
        <w:pStyle w:val="NoSpacing"/>
        <w:rPr>
          <w:ins w:id="113" w:author="Admin" w:date="2018-01-18T11:48:00Z"/>
          <w:b/>
        </w:rPr>
        <w:pPrChange w:id="114" w:author="Admin" w:date="2018-01-18T11:32:00Z">
          <w:pPr/>
        </w:pPrChange>
      </w:pPr>
      <w:ins w:id="115" w:author="Admin" w:date="2018-01-18T11:48:00Z">
        <w:r w:rsidRPr="00D97991">
          <w:rPr>
            <w:b/>
          </w:rPr>
          <w:t>Hint:</w:t>
        </w:r>
      </w:ins>
    </w:p>
    <w:p w:rsidR="008D193D" w:rsidRPr="00D97991" w:rsidRDefault="008D193D">
      <w:pPr>
        <w:pStyle w:val="NoSpacing"/>
        <w:rPr>
          <w:ins w:id="116" w:author="Admin" w:date="2018-01-18T12:34:00Z"/>
        </w:rPr>
        <w:pPrChange w:id="117" w:author="Admin" w:date="2018-01-18T11:32:00Z">
          <w:pPr/>
        </w:pPrChange>
      </w:pPr>
      <w:ins w:id="118" w:author="Admin" w:date="2018-01-18T11:53:00Z">
        <w:r>
          <w:tab/>
        </w:r>
      </w:ins>
      <w:ins w:id="119" w:author="Admin" w:date="2018-01-18T11:53:00Z">
        <w:r w:rsidRPr="008D193D">
          <w:rPr>
            <w:position w:val="-24"/>
          </w:rPr>
          <w:object w:dxaOrig="2640" w:dyaOrig="620">
            <v:shape id="_x0000_i1983" type="#_x0000_t75" style="width:132pt;height:30.75pt" o:ole="">
              <v:imagedata r:id="rId1822" o:title=""/>
            </v:shape>
            <o:OLEObject Type="Embed" ProgID="Equation.3" ShapeID="_x0000_i1983" DrawAspect="Content" ObjectID="_1612707113" r:id="rId1823"/>
          </w:object>
        </w:r>
      </w:ins>
      <w:ins w:id="120" w:author="Admin" w:date="2018-01-18T11:54:00Z">
        <w:r w:rsidR="00B1224D" w:rsidRPr="008D193D">
          <w:rPr>
            <w:position w:val="-36"/>
          </w:rPr>
          <w:object w:dxaOrig="8000" w:dyaOrig="840">
            <v:shape id="_x0000_i1984" type="#_x0000_t75" style="width:400.5pt;height:42pt" o:ole="">
              <v:imagedata r:id="rId1824" o:title=""/>
            </v:shape>
            <o:OLEObject Type="Embed" ProgID="Equation.3" ShapeID="_x0000_i1984" DrawAspect="Content" ObjectID="_1612707114" r:id="rId1825"/>
          </w:object>
        </w:r>
      </w:ins>
      <w:r w:rsidR="00D97991">
        <w:rPr>
          <w:b/>
        </w:rPr>
        <w:t>30</w:t>
      </w:r>
      <w:ins w:id="121" w:author="Admin" w:date="2018-01-18T12:31:00Z">
        <w:r w:rsidR="00B2500F" w:rsidRPr="00D97991">
          <w:rPr>
            <w:b/>
          </w:rPr>
          <w:t>. Determine the Laurent</w:t>
        </w:r>
      </w:ins>
      <w:ins w:id="122" w:author="Admin" w:date="2018-01-18T12:32:00Z">
        <w:r w:rsidR="00B2500F" w:rsidRPr="00D97991">
          <w:rPr>
            <w:b/>
          </w:rPr>
          <w:t xml:space="preserve">’s series expansion of </w:t>
        </w:r>
      </w:ins>
      <w:ins w:id="123" w:author="Admin" w:date="2018-01-18T12:32:00Z">
        <w:r w:rsidR="00B2500F" w:rsidRPr="00D97991">
          <w:rPr>
            <w:b/>
            <w:position w:val="-24"/>
          </w:rPr>
          <w:object w:dxaOrig="1380" w:dyaOrig="620">
            <v:shape id="_x0000_i1985" type="#_x0000_t75" style="width:69pt;height:30.75pt" o:ole="">
              <v:imagedata r:id="rId1826" o:title=""/>
            </v:shape>
            <o:OLEObject Type="Embed" ProgID="Equation.3" ShapeID="_x0000_i1985" DrawAspect="Content" ObjectID="_1612707115" r:id="rId1827"/>
          </w:object>
        </w:r>
      </w:ins>
      <w:ins w:id="124" w:author="Admin" w:date="2018-01-18T12:33:00Z">
        <w:r w:rsidR="00B2500F" w:rsidRPr="00D97991">
          <w:rPr>
            <w:b/>
          </w:rPr>
          <w:t xml:space="preserve"> in the region </w:t>
        </w:r>
      </w:ins>
      <w:ins w:id="125" w:author="Admin" w:date="2018-01-18T12:33:00Z">
        <w:r w:rsidR="00B2500F" w:rsidRPr="00D97991">
          <w:rPr>
            <w:b/>
            <w:position w:val="-14"/>
          </w:rPr>
          <w:object w:dxaOrig="1240" w:dyaOrig="400">
            <v:shape id="_x0000_i1986" type="#_x0000_t75" style="width:61.5pt;height:20.25pt" o:ole="">
              <v:imagedata r:id="rId1828" o:title=""/>
            </v:shape>
            <o:OLEObject Type="Embed" ProgID="Equation.3" ShapeID="_x0000_i1986" DrawAspect="Content" ObjectID="_1612707116" r:id="rId1829"/>
          </w:object>
        </w:r>
      </w:ins>
      <w:ins w:id="126" w:author="Admin" w:date="2018-01-18T12:33:00Z">
        <w:r w:rsidR="00B2500F" w:rsidRPr="00D97991">
          <w:rPr>
            <w:b/>
          </w:rPr>
          <w:t>.</w:t>
        </w:r>
        <w:r w:rsidR="00B2500F">
          <w:tab/>
        </w:r>
        <w:r w:rsidR="00B2500F">
          <w:tab/>
        </w:r>
        <w:r w:rsidR="00B2500F">
          <w:tab/>
        </w:r>
        <w:r w:rsidR="00B2500F">
          <w:tab/>
        </w:r>
      </w:ins>
      <w:r w:rsidR="006753AE">
        <w:t xml:space="preserve">         </w:t>
      </w:r>
      <w:ins w:id="127" w:author="Admin" w:date="2018-01-18T12:33:00Z">
        <w:r w:rsidR="00B2500F" w:rsidRPr="00B2500F">
          <w:rPr>
            <w:b/>
            <w:rPrChange w:id="128" w:author="Admin" w:date="2018-01-18T12:33:00Z">
              <w:rPr/>
            </w:rPrChange>
          </w:rPr>
          <w:t>(N/D 2015)</w:t>
        </w:r>
      </w:ins>
    </w:p>
    <w:p w:rsidR="00B2500F" w:rsidRDefault="00B2500F">
      <w:pPr>
        <w:pStyle w:val="NoSpacing"/>
        <w:rPr>
          <w:ins w:id="129" w:author="Admin" w:date="2018-01-18T12:35:00Z"/>
          <w:b/>
        </w:rPr>
        <w:pPrChange w:id="130" w:author="Admin" w:date="2018-01-18T11:32:00Z">
          <w:pPr/>
        </w:pPrChange>
      </w:pPr>
      <w:ins w:id="131" w:author="Admin" w:date="2018-01-18T12:34:00Z">
        <w:r>
          <w:rPr>
            <w:b/>
          </w:rPr>
          <w:t>Hint:</w:t>
        </w:r>
      </w:ins>
      <w:r w:rsidR="00853241">
        <w:rPr>
          <w:b/>
        </w:rPr>
        <w:t xml:space="preserve"> </w:t>
      </w:r>
      <w:ins w:id="132" w:author="Admin" w:date="2018-01-18T12:34:00Z">
        <w:r w:rsidRPr="00B2500F">
          <w:rPr>
            <w:b/>
            <w:position w:val="-24"/>
          </w:rPr>
          <w:object w:dxaOrig="2320" w:dyaOrig="620">
            <v:shape id="_x0000_i1987" type="#_x0000_t75" style="width:116.25pt;height:30.75pt" o:ole="">
              <v:imagedata r:id="rId1830" o:title=""/>
            </v:shape>
            <o:OLEObject Type="Embed" ProgID="Equation.3" ShapeID="_x0000_i1987" DrawAspect="Content" ObjectID="_1612707117" r:id="rId1831"/>
          </w:object>
        </w:r>
      </w:ins>
    </w:p>
    <w:p w:rsidR="001F2985" w:rsidRPr="00D97991" w:rsidRDefault="006753AE" w:rsidP="00E3405D">
      <w:pPr>
        <w:pStyle w:val="NoSpacing"/>
        <w:rPr>
          <w:b/>
          <w:position w:val="-14"/>
          <w:sz w:val="20"/>
          <w:szCs w:val="20"/>
        </w:rPr>
      </w:pPr>
      <w:ins w:id="133" w:author="Admin" w:date="2018-01-18T12:35:00Z">
        <w:r w:rsidRPr="00B2500F">
          <w:rPr>
            <w:position w:val="-36"/>
          </w:rPr>
          <w:object w:dxaOrig="7740" w:dyaOrig="840">
            <v:shape id="_x0000_i1988" type="#_x0000_t75" style="width:357pt;height:42pt" o:ole="">
              <v:imagedata r:id="rId1832" o:title=""/>
            </v:shape>
            <o:OLEObject Type="Embed" ProgID="Equation.3" ShapeID="_x0000_i1988" DrawAspect="Content" ObjectID="_1612707118" r:id="rId1833"/>
          </w:object>
        </w:r>
      </w:ins>
      <w:del w:id="134" w:author="Admin" w:date="2018-01-18T11:32:00Z">
        <w:r w:rsidR="00424A79" w:rsidRPr="00E517F7" w:rsidDel="00EF36E4">
          <w:rPr>
            <w:b/>
            <w:position w:val="-14"/>
            <w:sz w:val="20"/>
            <w:szCs w:val="20"/>
          </w:rPr>
          <w:delText>CO</w:delText>
        </w:r>
      </w:del>
      <w:r w:rsidR="00D97991">
        <w:rPr>
          <w:b/>
          <w:position w:val="-14"/>
          <w:sz w:val="20"/>
          <w:szCs w:val="20"/>
        </w:rPr>
        <w:t>NTOUR   INTEGRATION:</w:t>
      </w:r>
    </w:p>
    <w:p w:rsidR="00424A79" w:rsidRPr="006753AE" w:rsidRDefault="00D97991" w:rsidP="002155B8">
      <w:pPr>
        <w:rPr>
          <w:b/>
          <w:sz w:val="18"/>
          <w:szCs w:val="18"/>
        </w:rPr>
      </w:pPr>
      <w:r>
        <w:rPr>
          <w:b/>
        </w:rPr>
        <w:t>31</w:t>
      </w:r>
      <w:r w:rsidR="00424A79" w:rsidRPr="000E74D6">
        <w:rPr>
          <w:b/>
        </w:rPr>
        <w:t>.Evaluate</w:t>
      </w:r>
      <w:r w:rsidR="008B2299" w:rsidRPr="000E74D6">
        <w:rPr>
          <w:b/>
          <w:position w:val="-32"/>
          <w:sz w:val="20"/>
          <w:szCs w:val="20"/>
        </w:rPr>
        <w:object w:dxaOrig="2920" w:dyaOrig="760">
          <v:shape id="_x0000_i1989" type="#_x0000_t75" style="width:127.5pt;height:33pt" o:ole="">
            <v:imagedata r:id="rId1834" o:title=""/>
          </v:shape>
          <o:OLEObject Type="Embed" ProgID="Equation.3" ShapeID="_x0000_i1989" DrawAspect="Content" ObjectID="_1612707119" r:id="rId1835"/>
        </w:object>
      </w:r>
      <w:r w:rsidR="006753AE">
        <w:rPr>
          <w:b/>
          <w:position w:val="-32"/>
          <w:sz w:val="20"/>
          <w:szCs w:val="20"/>
        </w:rPr>
        <w:t xml:space="preserve"> </w:t>
      </w:r>
      <w:r w:rsidR="00FA1089" w:rsidRPr="006753AE">
        <w:rPr>
          <w:b/>
          <w:sz w:val="18"/>
          <w:szCs w:val="18"/>
        </w:rPr>
        <w:t>(M/J</w:t>
      </w:r>
      <w:r w:rsidR="00424A79" w:rsidRPr="006753AE">
        <w:rPr>
          <w:b/>
          <w:sz w:val="18"/>
          <w:szCs w:val="18"/>
        </w:rPr>
        <w:t xml:space="preserve"> 2013</w:t>
      </w:r>
      <w:r w:rsidR="00FA1089" w:rsidRPr="006753AE">
        <w:rPr>
          <w:b/>
          <w:sz w:val="18"/>
          <w:szCs w:val="18"/>
        </w:rPr>
        <w:t>, N/D 2014</w:t>
      </w:r>
      <w:ins w:id="135" w:author="Admin" w:date="2018-01-18T12:18:00Z">
        <w:r w:rsidR="00B964F5" w:rsidRPr="006753AE">
          <w:rPr>
            <w:b/>
            <w:sz w:val="18"/>
            <w:szCs w:val="18"/>
          </w:rPr>
          <w:t>,2015</w:t>
        </w:r>
      </w:ins>
      <w:r w:rsidR="00FA1089" w:rsidRPr="006753AE">
        <w:rPr>
          <w:b/>
          <w:sz w:val="18"/>
          <w:szCs w:val="18"/>
        </w:rPr>
        <w:t xml:space="preserve"> , A/M 2017</w:t>
      </w:r>
      <w:r w:rsidR="00424A79" w:rsidRPr="006753AE">
        <w:rPr>
          <w:b/>
          <w:sz w:val="18"/>
          <w:szCs w:val="18"/>
        </w:rPr>
        <w:t>)</w:t>
      </w:r>
    </w:p>
    <w:p w:rsidR="00424A79" w:rsidRPr="00E517F7" w:rsidRDefault="00424A79" w:rsidP="002155B8">
      <w:pPr>
        <w:rPr>
          <w:sz w:val="20"/>
          <w:szCs w:val="20"/>
        </w:rPr>
      </w:pPr>
      <w:r w:rsidRPr="00E517F7">
        <w:rPr>
          <w:b/>
          <w:sz w:val="20"/>
          <w:szCs w:val="20"/>
        </w:rPr>
        <w:t xml:space="preserve">Hint: </w:t>
      </w:r>
      <w:r w:rsidR="008B2299" w:rsidRPr="00E517F7">
        <w:rPr>
          <w:position w:val="-22"/>
          <w:sz w:val="20"/>
          <w:szCs w:val="20"/>
        </w:rPr>
        <w:object w:dxaOrig="3100" w:dyaOrig="460">
          <v:shape id="_x0000_i1990" type="#_x0000_t75" style="width:147.75pt;height:20.25pt" o:ole="">
            <v:imagedata r:id="rId1836" o:title=""/>
          </v:shape>
          <o:OLEObject Type="Embed" ProgID="Equation.3" ShapeID="_x0000_i1990" DrawAspect="Content" ObjectID="_1612707120" r:id="rId1837"/>
        </w:object>
      </w:r>
      <w:r w:rsidRPr="00E517F7">
        <w:rPr>
          <w:sz w:val="20"/>
          <w:szCs w:val="20"/>
        </w:rPr>
        <w:t xml:space="preserve"> =</w:t>
      </w:r>
      <w:r w:rsidR="008B2299" w:rsidRPr="00E517F7">
        <w:rPr>
          <w:position w:val="-30"/>
          <w:sz w:val="20"/>
          <w:szCs w:val="20"/>
        </w:rPr>
        <w:object w:dxaOrig="1200" w:dyaOrig="680">
          <v:shape id="_x0000_i1991" type="#_x0000_t75" style="width:56.25pt;height:31.5pt" o:ole="">
            <v:imagedata r:id="rId1838" o:title=""/>
          </v:shape>
          <o:OLEObject Type="Embed" ProgID="Equation.3" ShapeID="_x0000_i1991" DrawAspect="Content" ObjectID="_1612707121" r:id="rId1839"/>
        </w:object>
      </w:r>
    </w:p>
    <w:p w:rsidR="00424A79" w:rsidRPr="00E517F7" w:rsidRDefault="008B2299" w:rsidP="002155B8">
      <w:pPr>
        <w:rPr>
          <w:sz w:val="20"/>
          <w:szCs w:val="20"/>
        </w:rPr>
      </w:pPr>
      <w:r w:rsidRPr="00E517F7">
        <w:rPr>
          <w:position w:val="-22"/>
          <w:sz w:val="20"/>
          <w:szCs w:val="20"/>
        </w:rPr>
        <w:object w:dxaOrig="3040" w:dyaOrig="460">
          <v:shape id="_x0000_i1992" type="#_x0000_t75" style="width:144.75pt;height:20.25pt" o:ole="">
            <v:imagedata r:id="rId1840" o:title=""/>
          </v:shape>
          <o:OLEObject Type="Embed" ProgID="Equation.3" ShapeID="_x0000_i1992" DrawAspect="Content" ObjectID="_1612707122" r:id="rId1841"/>
        </w:object>
      </w:r>
      <w:r w:rsidR="00424A79" w:rsidRPr="00E517F7">
        <w:rPr>
          <w:sz w:val="20"/>
          <w:szCs w:val="20"/>
        </w:rPr>
        <w:t xml:space="preserve"> =</w:t>
      </w:r>
      <w:r w:rsidRPr="00E517F7">
        <w:rPr>
          <w:position w:val="-30"/>
          <w:sz w:val="20"/>
          <w:szCs w:val="20"/>
        </w:rPr>
        <w:object w:dxaOrig="1200" w:dyaOrig="680">
          <v:shape id="_x0000_i1993" type="#_x0000_t75" style="width:49.5pt;height:27.75pt" o:ole="">
            <v:imagedata r:id="rId1842" o:title=""/>
          </v:shape>
          <o:OLEObject Type="Embed" ProgID="Equation.3" ShapeID="_x0000_i1993" DrawAspect="Content" ObjectID="_1612707123" r:id="rId1843"/>
        </w:object>
      </w:r>
    </w:p>
    <w:p w:rsidR="00424A79" w:rsidRPr="00E517F7" w:rsidRDefault="008B2299" w:rsidP="002155B8">
      <w:pPr>
        <w:rPr>
          <w:position w:val="-14"/>
          <w:sz w:val="20"/>
          <w:szCs w:val="20"/>
        </w:rPr>
      </w:pPr>
      <w:r w:rsidRPr="00E517F7">
        <w:rPr>
          <w:position w:val="-32"/>
          <w:sz w:val="20"/>
          <w:szCs w:val="20"/>
        </w:rPr>
        <w:object w:dxaOrig="3140" w:dyaOrig="760">
          <v:shape id="_x0000_i1994" type="#_x0000_t75" style="width:139.5pt;height:33.75pt" o:ole="">
            <v:imagedata r:id="rId1844" o:title=""/>
          </v:shape>
          <o:OLEObject Type="Embed" ProgID="Equation.3" ShapeID="_x0000_i1994" DrawAspect="Content" ObjectID="_1612707124" r:id="rId1845"/>
        </w:object>
      </w:r>
    </w:p>
    <w:p w:rsidR="00C12CB1" w:rsidRPr="00E517F7" w:rsidRDefault="00D97991" w:rsidP="002155B8">
      <w:pPr>
        <w:rPr>
          <w:b/>
          <w:sz w:val="20"/>
          <w:szCs w:val="20"/>
        </w:rPr>
      </w:pPr>
      <w:r>
        <w:rPr>
          <w:b/>
        </w:rPr>
        <w:t>32</w:t>
      </w:r>
      <w:r w:rsidR="00C12CB1" w:rsidRPr="000E74D6">
        <w:rPr>
          <w:b/>
        </w:rPr>
        <w:t>.Evaluate</w:t>
      </w:r>
      <w:r w:rsidR="00C12CB1" w:rsidRPr="000E74D6">
        <w:rPr>
          <w:b/>
          <w:position w:val="-32"/>
          <w:sz w:val="20"/>
          <w:szCs w:val="20"/>
        </w:rPr>
        <w:object w:dxaOrig="2880" w:dyaOrig="760">
          <v:shape id="_x0000_i1995" type="#_x0000_t75" style="width:125.25pt;height:33pt" o:ole="">
            <v:imagedata r:id="rId1846" o:title=""/>
          </v:shape>
          <o:OLEObject Type="Embed" ProgID="Equation.3" ShapeID="_x0000_i1995" DrawAspect="Content" ObjectID="_1612707125" r:id="rId1847"/>
        </w:object>
      </w:r>
      <w:r>
        <w:rPr>
          <w:b/>
          <w:position w:val="-32"/>
          <w:sz w:val="20"/>
          <w:szCs w:val="20"/>
        </w:rPr>
        <w:tab/>
      </w:r>
      <w:r>
        <w:rPr>
          <w:b/>
          <w:position w:val="-32"/>
          <w:sz w:val="20"/>
          <w:szCs w:val="20"/>
        </w:rPr>
        <w:tab/>
      </w:r>
      <w:r>
        <w:rPr>
          <w:b/>
          <w:position w:val="-32"/>
          <w:sz w:val="20"/>
          <w:szCs w:val="20"/>
        </w:rPr>
        <w:tab/>
      </w:r>
      <w:r w:rsidR="00C12CB1">
        <w:rPr>
          <w:b/>
          <w:sz w:val="20"/>
          <w:szCs w:val="20"/>
        </w:rPr>
        <w:t>(N/D 2017</w:t>
      </w:r>
      <w:r w:rsidR="00C12CB1" w:rsidRPr="00E517F7">
        <w:rPr>
          <w:b/>
          <w:sz w:val="20"/>
          <w:szCs w:val="20"/>
        </w:rPr>
        <w:t>)</w:t>
      </w:r>
    </w:p>
    <w:p w:rsidR="00C12CB1" w:rsidRPr="00E517F7" w:rsidRDefault="00C12CB1" w:rsidP="002155B8">
      <w:pPr>
        <w:rPr>
          <w:sz w:val="20"/>
          <w:szCs w:val="20"/>
        </w:rPr>
      </w:pPr>
      <w:r w:rsidRPr="00E517F7">
        <w:rPr>
          <w:b/>
          <w:sz w:val="20"/>
          <w:szCs w:val="20"/>
        </w:rPr>
        <w:t xml:space="preserve">Hint: </w:t>
      </w:r>
      <w:r w:rsidRPr="00E517F7">
        <w:rPr>
          <w:position w:val="-22"/>
          <w:sz w:val="20"/>
          <w:szCs w:val="20"/>
        </w:rPr>
        <w:object w:dxaOrig="3100" w:dyaOrig="460">
          <v:shape id="_x0000_i1996" type="#_x0000_t75" style="width:147.75pt;height:20.25pt" o:ole="">
            <v:imagedata r:id="rId1836" o:title=""/>
          </v:shape>
          <o:OLEObject Type="Embed" ProgID="Equation.3" ShapeID="_x0000_i1996" DrawAspect="Content" ObjectID="_1612707126" r:id="rId1848"/>
        </w:object>
      </w:r>
      <w:r w:rsidRPr="00E517F7">
        <w:rPr>
          <w:sz w:val="20"/>
          <w:szCs w:val="20"/>
        </w:rPr>
        <w:t xml:space="preserve"> =</w:t>
      </w:r>
      <w:r w:rsidRPr="00E517F7">
        <w:rPr>
          <w:position w:val="-30"/>
          <w:sz w:val="20"/>
          <w:szCs w:val="20"/>
        </w:rPr>
        <w:object w:dxaOrig="1320" w:dyaOrig="680">
          <v:shape id="_x0000_i1997" type="#_x0000_t75" style="width:61.5pt;height:31.5pt" o:ole="">
            <v:imagedata r:id="rId1849" o:title=""/>
          </v:shape>
          <o:OLEObject Type="Embed" ProgID="Equation.3" ShapeID="_x0000_i1997" DrawAspect="Content" ObjectID="_1612707127" r:id="rId1850"/>
        </w:object>
      </w:r>
    </w:p>
    <w:p w:rsidR="00C12CB1" w:rsidRPr="00E517F7" w:rsidRDefault="00C12CB1" w:rsidP="002155B8">
      <w:pPr>
        <w:rPr>
          <w:sz w:val="20"/>
          <w:szCs w:val="20"/>
        </w:rPr>
      </w:pPr>
      <w:r w:rsidRPr="00E517F7">
        <w:rPr>
          <w:position w:val="-22"/>
          <w:sz w:val="20"/>
          <w:szCs w:val="20"/>
        </w:rPr>
        <w:object w:dxaOrig="3040" w:dyaOrig="460">
          <v:shape id="_x0000_i1998" type="#_x0000_t75" style="width:144.75pt;height:20.25pt" o:ole="">
            <v:imagedata r:id="rId1840" o:title=""/>
          </v:shape>
          <o:OLEObject Type="Embed" ProgID="Equation.3" ShapeID="_x0000_i1998" DrawAspect="Content" ObjectID="_1612707128" r:id="rId1851"/>
        </w:object>
      </w:r>
      <w:r w:rsidRPr="00E517F7">
        <w:rPr>
          <w:sz w:val="20"/>
          <w:szCs w:val="20"/>
        </w:rPr>
        <w:t xml:space="preserve"> =</w:t>
      </w:r>
      <w:r w:rsidRPr="00E517F7">
        <w:rPr>
          <w:position w:val="-30"/>
          <w:sz w:val="20"/>
          <w:szCs w:val="20"/>
        </w:rPr>
        <w:object w:dxaOrig="1240" w:dyaOrig="680">
          <v:shape id="_x0000_i1999" type="#_x0000_t75" style="width:50.25pt;height:27.75pt" o:ole="">
            <v:imagedata r:id="rId1852" o:title=""/>
          </v:shape>
          <o:OLEObject Type="Embed" ProgID="Equation.3" ShapeID="_x0000_i1999" DrawAspect="Content" ObjectID="_1612707129" r:id="rId1853"/>
        </w:object>
      </w:r>
    </w:p>
    <w:p w:rsidR="00BA46BF" w:rsidRPr="006753AE" w:rsidRDefault="00B964F5" w:rsidP="002155B8">
      <w:pPr>
        <w:rPr>
          <w:position w:val="-14"/>
          <w:sz w:val="20"/>
          <w:szCs w:val="20"/>
        </w:rPr>
      </w:pPr>
      <w:r w:rsidRPr="00E517F7">
        <w:rPr>
          <w:position w:val="-32"/>
          <w:sz w:val="20"/>
          <w:szCs w:val="20"/>
        </w:rPr>
        <w:object w:dxaOrig="3340" w:dyaOrig="760">
          <v:shape id="_x0000_i2000" type="#_x0000_t75" style="width:147.75pt;height:33.75pt" o:ole="">
            <v:imagedata r:id="rId1854" o:title=""/>
          </v:shape>
          <o:OLEObject Type="Embed" ProgID="Equation.3" ShapeID="_x0000_i2000" DrawAspect="Content" ObjectID="_1612707130" r:id="rId1855"/>
        </w:object>
      </w:r>
    </w:p>
    <w:p w:rsidR="00424A79" w:rsidRPr="007F707A" w:rsidRDefault="00D97991" w:rsidP="002155B8">
      <w:pPr>
        <w:rPr>
          <w:b/>
          <w:sz w:val="20"/>
          <w:szCs w:val="20"/>
        </w:rPr>
      </w:pPr>
      <w:r>
        <w:rPr>
          <w:b/>
          <w:position w:val="-14"/>
          <w:sz w:val="20"/>
          <w:szCs w:val="20"/>
        </w:rPr>
        <w:t>33</w:t>
      </w:r>
      <w:r w:rsidR="00424A79" w:rsidRPr="007F707A">
        <w:rPr>
          <w:b/>
          <w:position w:val="-14"/>
          <w:sz w:val="20"/>
          <w:szCs w:val="20"/>
        </w:rPr>
        <w:t>.</w:t>
      </w:r>
      <w:r w:rsidR="008B2299" w:rsidRPr="007F707A">
        <w:rPr>
          <w:b/>
          <w:position w:val="-32"/>
          <w:sz w:val="20"/>
          <w:szCs w:val="20"/>
        </w:rPr>
        <w:object w:dxaOrig="3000" w:dyaOrig="760">
          <v:shape id="_x0000_i2001" type="#_x0000_t75" style="width:127.5pt;height:31.5pt" o:ole="">
            <v:imagedata r:id="rId1856" o:title=""/>
          </v:shape>
          <o:OLEObject Type="Embed" ProgID="Equation.3" ShapeID="_x0000_i2001" DrawAspect="Content" ObjectID="_1612707131" r:id="rId1857"/>
        </w:object>
      </w:r>
      <w:r w:rsidR="00F5049C" w:rsidRPr="007F707A">
        <w:rPr>
          <w:b/>
          <w:sz w:val="20"/>
          <w:szCs w:val="20"/>
        </w:rPr>
        <w:t xml:space="preserve">              </w:t>
      </w:r>
      <w:r w:rsidR="006753AE">
        <w:rPr>
          <w:b/>
          <w:sz w:val="20"/>
          <w:szCs w:val="20"/>
        </w:rPr>
        <w:tab/>
      </w:r>
      <w:r w:rsidR="006753AE">
        <w:rPr>
          <w:b/>
          <w:sz w:val="20"/>
          <w:szCs w:val="20"/>
        </w:rPr>
        <w:tab/>
        <w:t xml:space="preserve">          </w:t>
      </w:r>
      <w:r w:rsidR="00F5049C" w:rsidRPr="007F707A">
        <w:rPr>
          <w:b/>
          <w:sz w:val="20"/>
          <w:szCs w:val="20"/>
        </w:rPr>
        <w:t xml:space="preserve"> (N/D</w:t>
      </w:r>
      <w:r w:rsidR="00FA1089" w:rsidRPr="007F707A">
        <w:rPr>
          <w:b/>
          <w:sz w:val="20"/>
          <w:szCs w:val="20"/>
        </w:rPr>
        <w:t xml:space="preserve"> 2014</w:t>
      </w:r>
      <w:r w:rsidR="00F5049C" w:rsidRPr="007F707A">
        <w:rPr>
          <w:b/>
          <w:sz w:val="20"/>
          <w:szCs w:val="20"/>
        </w:rPr>
        <w:t>, A/M 2017</w:t>
      </w:r>
      <w:r w:rsidR="00FA1089" w:rsidRPr="007F707A">
        <w:rPr>
          <w:b/>
          <w:sz w:val="20"/>
          <w:szCs w:val="20"/>
        </w:rPr>
        <w:t>)</w:t>
      </w:r>
    </w:p>
    <w:p w:rsidR="00424A79" w:rsidRPr="00E517F7" w:rsidRDefault="00424A79" w:rsidP="002155B8">
      <w:pPr>
        <w:rPr>
          <w:sz w:val="20"/>
          <w:szCs w:val="20"/>
        </w:rPr>
      </w:pPr>
      <w:r w:rsidRPr="00E517F7">
        <w:rPr>
          <w:b/>
          <w:sz w:val="20"/>
          <w:szCs w:val="20"/>
        </w:rPr>
        <w:t xml:space="preserve">Hint: </w:t>
      </w:r>
      <w:r w:rsidR="008B2299" w:rsidRPr="00E517F7">
        <w:rPr>
          <w:position w:val="-32"/>
          <w:sz w:val="20"/>
          <w:szCs w:val="20"/>
        </w:rPr>
        <w:object w:dxaOrig="2299" w:dyaOrig="760">
          <v:shape id="_x0000_i2002" type="#_x0000_t75" style="width:102.75pt;height:33.75pt" o:ole="">
            <v:imagedata r:id="rId1858" o:title=""/>
          </v:shape>
          <o:OLEObject Type="Embed" ProgID="Equation.3" ShapeID="_x0000_i2002" DrawAspect="Content" ObjectID="_1612707132" r:id="rId1859"/>
        </w:object>
      </w:r>
    </w:p>
    <w:p w:rsidR="00424A79" w:rsidRPr="00E517F7" w:rsidRDefault="00D97991" w:rsidP="002155B8">
      <w:pPr>
        <w:rPr>
          <w:b/>
          <w:sz w:val="20"/>
          <w:szCs w:val="20"/>
        </w:rPr>
      </w:pPr>
      <w:r>
        <w:rPr>
          <w:b/>
          <w:position w:val="-14"/>
          <w:sz w:val="20"/>
          <w:szCs w:val="20"/>
        </w:rPr>
        <w:t>34</w:t>
      </w:r>
      <w:r w:rsidR="00424A79" w:rsidRPr="000E74D6">
        <w:rPr>
          <w:b/>
          <w:position w:val="-14"/>
          <w:sz w:val="20"/>
          <w:szCs w:val="20"/>
        </w:rPr>
        <w:t>. Evaluate</w:t>
      </w:r>
      <w:r w:rsidR="008B2299" w:rsidRPr="000E74D6">
        <w:rPr>
          <w:b/>
          <w:position w:val="-32"/>
          <w:sz w:val="20"/>
          <w:szCs w:val="20"/>
        </w:rPr>
        <w:object w:dxaOrig="2480" w:dyaOrig="760">
          <v:shape id="_x0000_i2003" type="#_x0000_t75" style="width:113.25pt;height:34.5pt" o:ole="">
            <v:imagedata r:id="rId1860" o:title=""/>
          </v:shape>
          <o:OLEObject Type="Embed" ProgID="Equation.3" ShapeID="_x0000_i2003" DrawAspect="Content" ObjectID="_1612707133" r:id="rId1861"/>
        </w:object>
      </w:r>
      <w:r w:rsidR="00424A79" w:rsidRPr="000E74D6">
        <w:rPr>
          <w:b/>
          <w:sz w:val="20"/>
          <w:szCs w:val="20"/>
        </w:rPr>
        <w:t>.</w:t>
      </w:r>
      <w:r w:rsidR="00424A79" w:rsidRPr="00E517F7">
        <w:rPr>
          <w:b/>
          <w:sz w:val="20"/>
          <w:szCs w:val="20"/>
        </w:rPr>
        <w:t xml:space="preserve"> </w:t>
      </w:r>
      <w:r w:rsidR="006753AE">
        <w:rPr>
          <w:b/>
          <w:sz w:val="20"/>
          <w:szCs w:val="20"/>
        </w:rPr>
        <w:tab/>
      </w:r>
      <w:r w:rsidR="006753AE">
        <w:rPr>
          <w:b/>
          <w:sz w:val="20"/>
          <w:szCs w:val="20"/>
        </w:rPr>
        <w:tab/>
      </w:r>
      <w:r w:rsidR="006753AE">
        <w:rPr>
          <w:b/>
          <w:sz w:val="20"/>
          <w:szCs w:val="20"/>
        </w:rPr>
        <w:tab/>
      </w:r>
      <w:r w:rsidR="006753AE">
        <w:rPr>
          <w:b/>
          <w:sz w:val="20"/>
          <w:szCs w:val="20"/>
        </w:rPr>
        <w:tab/>
        <w:t xml:space="preserve"> </w:t>
      </w:r>
      <w:r w:rsidR="007F25DE">
        <w:rPr>
          <w:b/>
          <w:sz w:val="20"/>
          <w:szCs w:val="20"/>
        </w:rPr>
        <w:t>(N/D</w:t>
      </w:r>
      <w:r w:rsidR="00424A79" w:rsidRPr="00E517F7">
        <w:rPr>
          <w:b/>
          <w:sz w:val="20"/>
          <w:szCs w:val="20"/>
        </w:rPr>
        <w:t xml:space="preserve"> 2012)</w:t>
      </w:r>
    </w:p>
    <w:p w:rsidR="00424A79" w:rsidRPr="00E517F7" w:rsidRDefault="00424A79" w:rsidP="002155B8">
      <w:pPr>
        <w:rPr>
          <w:sz w:val="20"/>
          <w:szCs w:val="20"/>
        </w:rPr>
      </w:pPr>
      <w:r w:rsidRPr="00E517F7">
        <w:rPr>
          <w:b/>
          <w:sz w:val="20"/>
          <w:szCs w:val="20"/>
        </w:rPr>
        <w:t>Hint</w:t>
      </w:r>
      <w:r w:rsidRPr="00E517F7">
        <w:rPr>
          <w:sz w:val="20"/>
          <w:szCs w:val="20"/>
        </w:rPr>
        <w:t>:</w:t>
      </w:r>
      <w:r w:rsidR="008B2299" w:rsidRPr="00E517F7">
        <w:rPr>
          <w:position w:val="-32"/>
          <w:sz w:val="20"/>
          <w:szCs w:val="20"/>
        </w:rPr>
        <w:object w:dxaOrig="3620" w:dyaOrig="760">
          <v:shape id="_x0000_i2004" type="#_x0000_t75" style="width:159.75pt;height:33pt" o:ole="">
            <v:imagedata r:id="rId1862" o:title=""/>
          </v:shape>
          <o:OLEObject Type="Embed" ProgID="Equation.3" ShapeID="_x0000_i2004" DrawAspect="Content" ObjectID="_1612707134" r:id="rId1863"/>
        </w:object>
      </w:r>
    </w:p>
    <w:p w:rsidR="00424A79" w:rsidRPr="00853241" w:rsidRDefault="007F25DE" w:rsidP="002155B8">
      <w:pPr>
        <w:rPr>
          <w:b/>
          <w:sz w:val="20"/>
          <w:szCs w:val="20"/>
        </w:rPr>
      </w:pPr>
      <w:r>
        <w:rPr>
          <w:b/>
          <w:position w:val="-14"/>
          <w:sz w:val="20"/>
          <w:szCs w:val="20"/>
        </w:rPr>
        <w:t>35</w:t>
      </w:r>
      <w:r w:rsidR="00424A79" w:rsidRPr="000E74D6">
        <w:rPr>
          <w:b/>
          <w:position w:val="-14"/>
          <w:sz w:val="20"/>
          <w:szCs w:val="20"/>
        </w:rPr>
        <w:t xml:space="preserve">. Evaluate </w:t>
      </w:r>
      <w:r w:rsidR="008B2299" w:rsidRPr="000E74D6">
        <w:rPr>
          <w:b/>
          <w:position w:val="-32"/>
          <w:sz w:val="20"/>
          <w:szCs w:val="20"/>
        </w:rPr>
        <w:object w:dxaOrig="1620" w:dyaOrig="760">
          <v:shape id="_x0000_i2005" type="#_x0000_t75" style="width:71.25pt;height:33pt" o:ole="">
            <v:imagedata r:id="rId1864" o:title=""/>
          </v:shape>
          <o:OLEObject Type="Embed" ProgID="Equation.3" ShapeID="_x0000_i2005" DrawAspect="Content" ObjectID="_1612707135" r:id="rId1865"/>
        </w:object>
      </w:r>
      <w:r w:rsidR="00424A79" w:rsidRPr="000E74D6">
        <w:rPr>
          <w:b/>
          <w:position w:val="-14"/>
          <w:sz w:val="20"/>
          <w:szCs w:val="20"/>
        </w:rPr>
        <w:t xml:space="preserve"> using contour integration.       </w:t>
      </w:r>
      <w:r w:rsidR="003F1E63" w:rsidRPr="000E74D6">
        <w:rPr>
          <w:b/>
          <w:sz w:val="20"/>
          <w:szCs w:val="20"/>
        </w:rPr>
        <w:t xml:space="preserve"> (M/J </w:t>
      </w:r>
      <w:r w:rsidR="00424A79" w:rsidRPr="000E74D6">
        <w:rPr>
          <w:b/>
          <w:sz w:val="20"/>
          <w:szCs w:val="20"/>
        </w:rPr>
        <w:t>2013</w:t>
      </w:r>
      <w:r w:rsidR="003F1E63" w:rsidRPr="000E74D6">
        <w:rPr>
          <w:b/>
          <w:sz w:val="20"/>
          <w:szCs w:val="20"/>
        </w:rPr>
        <w:t xml:space="preserve"> , 2014</w:t>
      </w:r>
      <w:r w:rsidR="00853241">
        <w:rPr>
          <w:b/>
          <w:sz w:val="20"/>
          <w:szCs w:val="20"/>
        </w:rPr>
        <w:t>)</w:t>
      </w:r>
    </w:p>
    <w:p w:rsidR="00424A79" w:rsidRDefault="00424A79" w:rsidP="002155B8">
      <w:pPr>
        <w:rPr>
          <w:sz w:val="20"/>
          <w:szCs w:val="20"/>
        </w:rPr>
      </w:pPr>
      <w:r w:rsidRPr="00E517F7">
        <w:rPr>
          <w:b/>
          <w:sz w:val="20"/>
          <w:szCs w:val="20"/>
        </w:rPr>
        <w:t xml:space="preserve">Hint: </w:t>
      </w:r>
      <w:r w:rsidR="008B2299" w:rsidRPr="00E517F7">
        <w:rPr>
          <w:position w:val="-32"/>
          <w:sz w:val="20"/>
          <w:szCs w:val="20"/>
        </w:rPr>
        <w:object w:dxaOrig="2020" w:dyaOrig="760">
          <v:shape id="_x0000_i2006" type="#_x0000_t75" style="width:83.25pt;height:30.75pt" o:ole="">
            <v:imagedata r:id="rId1866" o:title=""/>
          </v:shape>
          <o:OLEObject Type="Embed" ProgID="Equation.3" ShapeID="_x0000_i2006" DrawAspect="Content" ObjectID="_1612707136" r:id="rId1867"/>
        </w:object>
      </w:r>
    </w:p>
    <w:p w:rsidR="00010236" w:rsidRDefault="007F25DE" w:rsidP="002155B8">
      <w:pPr>
        <w:rPr>
          <w:b/>
          <w:position w:val="-14"/>
          <w:sz w:val="20"/>
          <w:szCs w:val="20"/>
        </w:rPr>
      </w:pPr>
      <w:r>
        <w:rPr>
          <w:b/>
          <w:position w:val="-14"/>
          <w:sz w:val="20"/>
          <w:szCs w:val="20"/>
        </w:rPr>
        <w:t>36</w:t>
      </w:r>
      <w:r w:rsidR="00010236">
        <w:rPr>
          <w:b/>
          <w:position w:val="-14"/>
          <w:sz w:val="20"/>
          <w:szCs w:val="20"/>
        </w:rPr>
        <w:t xml:space="preserve">. </w:t>
      </w:r>
      <w:r w:rsidR="00010236" w:rsidRPr="000E74D6">
        <w:rPr>
          <w:b/>
          <w:position w:val="-14"/>
          <w:sz w:val="20"/>
          <w:szCs w:val="20"/>
        </w:rPr>
        <w:t xml:space="preserve">Evaluate </w:t>
      </w:r>
      <w:r w:rsidR="00010236" w:rsidRPr="000E74D6">
        <w:rPr>
          <w:b/>
          <w:position w:val="-32"/>
          <w:sz w:val="20"/>
          <w:szCs w:val="20"/>
        </w:rPr>
        <w:object w:dxaOrig="1680" w:dyaOrig="760">
          <v:shape id="_x0000_i2007" type="#_x0000_t75" style="width:73.5pt;height:33pt" o:ole="">
            <v:imagedata r:id="rId1868" o:title=""/>
          </v:shape>
          <o:OLEObject Type="Embed" ProgID="Equation.3" ShapeID="_x0000_i2007" DrawAspect="Content" ObjectID="_1612707137" r:id="rId1869"/>
        </w:object>
      </w:r>
      <w:r w:rsidR="00010236" w:rsidRPr="000E74D6">
        <w:rPr>
          <w:b/>
          <w:position w:val="-14"/>
          <w:sz w:val="20"/>
          <w:szCs w:val="20"/>
        </w:rPr>
        <w:t xml:space="preserve"> using contour integration.</w:t>
      </w:r>
      <w:r w:rsidR="00010236">
        <w:rPr>
          <w:b/>
          <w:position w:val="-14"/>
          <w:sz w:val="20"/>
          <w:szCs w:val="20"/>
        </w:rPr>
        <w:tab/>
      </w:r>
      <w:r>
        <w:rPr>
          <w:b/>
          <w:position w:val="-14"/>
          <w:sz w:val="20"/>
          <w:szCs w:val="20"/>
        </w:rPr>
        <w:t xml:space="preserve">               (N/D</w:t>
      </w:r>
      <w:r w:rsidR="00010236">
        <w:rPr>
          <w:b/>
          <w:position w:val="-14"/>
          <w:sz w:val="20"/>
          <w:szCs w:val="20"/>
        </w:rPr>
        <w:t xml:space="preserve"> 2014)</w:t>
      </w:r>
    </w:p>
    <w:p w:rsidR="00010236" w:rsidRDefault="00010236" w:rsidP="002155B8">
      <w:pPr>
        <w:rPr>
          <w:sz w:val="20"/>
          <w:szCs w:val="20"/>
        </w:rPr>
      </w:pPr>
      <w:r w:rsidRPr="00E517F7">
        <w:rPr>
          <w:b/>
          <w:sz w:val="20"/>
          <w:szCs w:val="20"/>
        </w:rPr>
        <w:t xml:space="preserve">Hint: </w:t>
      </w:r>
      <w:r w:rsidRPr="00E517F7">
        <w:rPr>
          <w:position w:val="-32"/>
          <w:sz w:val="20"/>
          <w:szCs w:val="20"/>
        </w:rPr>
        <w:object w:dxaOrig="2040" w:dyaOrig="760">
          <v:shape id="_x0000_i2008" type="#_x0000_t75" style="width:84pt;height:30.75pt" o:ole="">
            <v:imagedata r:id="rId1870" o:title=""/>
          </v:shape>
          <o:OLEObject Type="Embed" ProgID="Equation.3" ShapeID="_x0000_i2008" DrawAspect="Content" ObjectID="_1612707138" r:id="rId1871"/>
        </w:object>
      </w:r>
    </w:p>
    <w:p w:rsidR="00424A79" w:rsidRPr="00E517F7" w:rsidRDefault="007F707A" w:rsidP="002155B8">
      <w:pPr>
        <w:rPr>
          <w:b/>
          <w:sz w:val="20"/>
          <w:szCs w:val="20"/>
        </w:rPr>
      </w:pPr>
      <w:r>
        <w:rPr>
          <w:b/>
          <w:position w:val="-14"/>
          <w:sz w:val="20"/>
          <w:szCs w:val="20"/>
        </w:rPr>
        <w:t>3</w:t>
      </w:r>
      <w:r w:rsidR="007F25DE">
        <w:rPr>
          <w:b/>
          <w:position w:val="-14"/>
          <w:sz w:val="20"/>
          <w:szCs w:val="20"/>
        </w:rPr>
        <w:t>7</w:t>
      </w:r>
      <w:r w:rsidR="00424A79" w:rsidRPr="000E74D6">
        <w:rPr>
          <w:b/>
          <w:position w:val="-14"/>
          <w:sz w:val="20"/>
          <w:szCs w:val="20"/>
        </w:rPr>
        <w:t xml:space="preserve">. Evaluate </w:t>
      </w:r>
      <w:r w:rsidR="008B2299" w:rsidRPr="000E74D6">
        <w:rPr>
          <w:b/>
          <w:position w:val="-32"/>
          <w:sz w:val="20"/>
          <w:szCs w:val="20"/>
        </w:rPr>
        <w:object w:dxaOrig="1620" w:dyaOrig="760">
          <v:shape id="_x0000_i2009" type="#_x0000_t75" style="width:75pt;height:34.5pt" o:ole="">
            <v:imagedata r:id="rId1872" o:title=""/>
          </v:shape>
          <o:OLEObject Type="Embed" ProgID="Equation.3" ShapeID="_x0000_i2009" DrawAspect="Content" ObjectID="_1612707139" r:id="rId1873"/>
        </w:object>
      </w:r>
      <w:r w:rsidR="00424A79" w:rsidRPr="000E74D6">
        <w:rPr>
          <w:b/>
          <w:position w:val="-14"/>
          <w:sz w:val="20"/>
          <w:szCs w:val="20"/>
        </w:rPr>
        <w:t xml:space="preserve"> using contour integration.</w:t>
      </w:r>
      <w:r w:rsidR="007F25DE">
        <w:rPr>
          <w:b/>
          <w:position w:val="-14"/>
          <w:sz w:val="20"/>
          <w:szCs w:val="20"/>
        </w:rPr>
        <w:t xml:space="preserve">                   </w:t>
      </w:r>
      <w:r w:rsidR="007F25DE">
        <w:rPr>
          <w:b/>
          <w:sz w:val="20"/>
          <w:szCs w:val="20"/>
        </w:rPr>
        <w:t>(N/D</w:t>
      </w:r>
      <w:r w:rsidR="00424A79" w:rsidRPr="00E517F7">
        <w:rPr>
          <w:b/>
          <w:sz w:val="20"/>
          <w:szCs w:val="20"/>
        </w:rPr>
        <w:t xml:space="preserve"> 2013)</w:t>
      </w:r>
    </w:p>
    <w:p w:rsidR="00424A79" w:rsidRPr="00E517F7" w:rsidRDefault="00424A79" w:rsidP="002155B8">
      <w:pPr>
        <w:rPr>
          <w:position w:val="-32"/>
          <w:sz w:val="20"/>
          <w:szCs w:val="20"/>
        </w:rPr>
      </w:pPr>
      <w:r w:rsidRPr="00E517F7">
        <w:rPr>
          <w:b/>
          <w:sz w:val="20"/>
          <w:szCs w:val="20"/>
        </w:rPr>
        <w:t>Hint</w:t>
      </w:r>
      <w:r w:rsidRPr="00E517F7">
        <w:rPr>
          <w:sz w:val="20"/>
          <w:szCs w:val="20"/>
        </w:rPr>
        <w:t>:</w:t>
      </w:r>
      <w:r w:rsidRPr="00E517F7">
        <w:rPr>
          <w:position w:val="-32"/>
          <w:sz w:val="20"/>
          <w:szCs w:val="20"/>
        </w:rPr>
        <w:object w:dxaOrig="1980" w:dyaOrig="760">
          <v:shape id="_x0000_i2010" type="#_x0000_t75" style="width:99.75pt;height:31.5pt" o:ole="">
            <v:imagedata r:id="rId1874" o:title=""/>
          </v:shape>
          <o:OLEObject Type="Embed" ProgID="Equation.3" ShapeID="_x0000_i2010" DrawAspect="Content" ObjectID="_1612707140" r:id="rId1875"/>
        </w:object>
      </w:r>
    </w:p>
    <w:p w:rsidR="00424A79" w:rsidRPr="00E517F7" w:rsidRDefault="007F25DE" w:rsidP="002155B8">
      <w:pPr>
        <w:rPr>
          <w:b/>
          <w:sz w:val="20"/>
        </w:rPr>
      </w:pPr>
      <w:r>
        <w:rPr>
          <w:b/>
          <w:sz w:val="20"/>
          <w:szCs w:val="20"/>
        </w:rPr>
        <w:t>38</w:t>
      </w:r>
      <w:r w:rsidR="00424A79" w:rsidRPr="000E74D6">
        <w:rPr>
          <w:b/>
          <w:sz w:val="20"/>
          <w:szCs w:val="20"/>
        </w:rPr>
        <w:t xml:space="preserve">. </w:t>
      </w:r>
      <w:r w:rsidR="00424A79" w:rsidRPr="000E74D6">
        <w:rPr>
          <w:b/>
        </w:rPr>
        <w:t>Evaluate</w:t>
      </w:r>
      <w:r w:rsidR="0088602F" w:rsidRPr="000E74D6">
        <w:rPr>
          <w:b/>
          <w:position w:val="-32"/>
          <w:sz w:val="20"/>
          <w:szCs w:val="20"/>
        </w:rPr>
        <w:object w:dxaOrig="1820" w:dyaOrig="760">
          <v:shape id="_x0000_i2011" type="#_x0000_t75" style="width:81pt;height:33pt" o:ole="">
            <v:imagedata r:id="rId1876" o:title=""/>
          </v:shape>
          <o:OLEObject Type="Embed" ProgID="Equation.3" ShapeID="_x0000_i2011" DrawAspect="Content" ObjectID="_1612707141" r:id="rId1877"/>
        </w:object>
      </w:r>
      <w:r w:rsidR="00424A79" w:rsidRPr="000E74D6">
        <w:rPr>
          <w:b/>
        </w:rPr>
        <w:t>using contour integration</w:t>
      </w:r>
      <w:r w:rsidR="00424A79" w:rsidRPr="00E517F7">
        <w:rPr>
          <w:position w:val="-14"/>
          <w:sz w:val="16"/>
          <w:szCs w:val="20"/>
        </w:rPr>
        <w:t xml:space="preserve">.   </w:t>
      </w:r>
      <w:r>
        <w:rPr>
          <w:position w:val="-14"/>
          <w:sz w:val="16"/>
          <w:szCs w:val="20"/>
        </w:rPr>
        <w:t xml:space="preserve">     </w:t>
      </w:r>
      <w:r w:rsidR="00424A79" w:rsidRPr="00E517F7">
        <w:rPr>
          <w:b/>
          <w:sz w:val="20"/>
        </w:rPr>
        <w:t>(M/J 2016)</w:t>
      </w:r>
    </w:p>
    <w:p w:rsidR="00424A79" w:rsidRDefault="00424A79" w:rsidP="002155B8">
      <w:pPr>
        <w:rPr>
          <w:sz w:val="20"/>
          <w:szCs w:val="20"/>
        </w:rPr>
      </w:pPr>
      <w:r w:rsidRPr="00E517F7">
        <w:rPr>
          <w:b/>
          <w:position w:val="-14"/>
          <w:sz w:val="20"/>
          <w:szCs w:val="20"/>
        </w:rPr>
        <w:t xml:space="preserve">Hint:  </w:t>
      </w:r>
      <w:r w:rsidR="0088602F" w:rsidRPr="00E517F7">
        <w:rPr>
          <w:position w:val="-32"/>
          <w:sz w:val="20"/>
          <w:szCs w:val="20"/>
        </w:rPr>
        <w:object w:dxaOrig="2299" w:dyaOrig="760">
          <v:shape id="_x0000_i2012" type="#_x0000_t75" style="width:101.25pt;height:33pt" o:ole="">
            <v:imagedata r:id="rId1878" o:title=""/>
          </v:shape>
          <o:OLEObject Type="Embed" ProgID="Equation.3" ShapeID="_x0000_i2012" DrawAspect="Content" ObjectID="_1612707142" r:id="rId1879"/>
        </w:object>
      </w:r>
    </w:p>
    <w:p w:rsidR="0009761A" w:rsidRPr="00E517F7" w:rsidRDefault="007F25DE" w:rsidP="002155B8">
      <w:pPr>
        <w:rPr>
          <w:b/>
          <w:sz w:val="20"/>
        </w:rPr>
      </w:pPr>
      <w:r>
        <w:rPr>
          <w:b/>
        </w:rPr>
        <w:t>39</w:t>
      </w:r>
      <w:r w:rsidR="0009761A">
        <w:rPr>
          <w:b/>
        </w:rPr>
        <w:t xml:space="preserve">. </w:t>
      </w:r>
      <w:r w:rsidR="0009761A" w:rsidRPr="000E74D6">
        <w:rPr>
          <w:b/>
        </w:rPr>
        <w:t>Evaluate</w:t>
      </w:r>
      <w:r w:rsidR="0009761A" w:rsidRPr="000E74D6">
        <w:rPr>
          <w:b/>
          <w:position w:val="-32"/>
          <w:sz w:val="20"/>
          <w:szCs w:val="20"/>
        </w:rPr>
        <w:object w:dxaOrig="1600" w:dyaOrig="760">
          <v:shape id="_x0000_i2013" type="#_x0000_t75" style="width:71.25pt;height:33pt" o:ole="">
            <v:imagedata r:id="rId1880" o:title=""/>
          </v:shape>
          <o:OLEObject Type="Embed" ProgID="Equation.3" ShapeID="_x0000_i2013" DrawAspect="Content" ObjectID="_1612707143" r:id="rId1881"/>
        </w:object>
      </w:r>
      <w:r w:rsidR="0009761A" w:rsidRPr="000E74D6">
        <w:rPr>
          <w:b/>
        </w:rPr>
        <w:t>using contour integration</w:t>
      </w:r>
      <w:r w:rsidR="0009761A" w:rsidRPr="00E517F7">
        <w:rPr>
          <w:position w:val="-14"/>
          <w:sz w:val="16"/>
          <w:szCs w:val="20"/>
        </w:rPr>
        <w:t xml:space="preserve">.   </w:t>
      </w:r>
      <w:r w:rsidR="00853241">
        <w:rPr>
          <w:position w:val="-14"/>
          <w:sz w:val="16"/>
          <w:szCs w:val="20"/>
        </w:rPr>
        <w:t xml:space="preserve">         </w:t>
      </w:r>
      <w:r w:rsidR="0009761A">
        <w:rPr>
          <w:b/>
          <w:sz w:val="20"/>
        </w:rPr>
        <w:t>(M/J 2014</w:t>
      </w:r>
      <w:r w:rsidR="0009761A" w:rsidRPr="00E517F7">
        <w:rPr>
          <w:b/>
          <w:sz w:val="20"/>
        </w:rPr>
        <w:t>)</w:t>
      </w:r>
    </w:p>
    <w:p w:rsidR="0009761A" w:rsidRPr="00E517F7" w:rsidRDefault="0009761A" w:rsidP="002155B8">
      <w:pPr>
        <w:rPr>
          <w:b/>
          <w:sz w:val="20"/>
          <w:szCs w:val="20"/>
        </w:rPr>
      </w:pPr>
      <w:r w:rsidRPr="00E517F7">
        <w:rPr>
          <w:b/>
          <w:position w:val="-14"/>
          <w:sz w:val="20"/>
          <w:szCs w:val="20"/>
        </w:rPr>
        <w:t xml:space="preserve">Hint:  </w:t>
      </w:r>
      <w:r w:rsidRPr="00E517F7">
        <w:rPr>
          <w:position w:val="-32"/>
          <w:sz w:val="20"/>
          <w:szCs w:val="20"/>
        </w:rPr>
        <w:object w:dxaOrig="2120" w:dyaOrig="760">
          <v:shape id="_x0000_i2014" type="#_x0000_t75" style="width:93.75pt;height:33pt" o:ole="">
            <v:imagedata r:id="rId1882" o:title=""/>
          </v:shape>
          <o:OLEObject Type="Embed" ProgID="Equation.3" ShapeID="_x0000_i2014" DrawAspect="Content" ObjectID="_1612707144" r:id="rId1883"/>
        </w:object>
      </w:r>
    </w:p>
    <w:p w:rsidR="00424A79" w:rsidRPr="00E517F7" w:rsidRDefault="007F25DE" w:rsidP="002155B8">
      <w:pPr>
        <w:rPr>
          <w:sz w:val="20"/>
          <w:szCs w:val="20"/>
        </w:rPr>
      </w:pPr>
      <w:r>
        <w:rPr>
          <w:b/>
        </w:rPr>
        <w:t>40</w:t>
      </w:r>
      <w:r w:rsidR="00424A79" w:rsidRPr="000E74D6">
        <w:rPr>
          <w:b/>
        </w:rPr>
        <w:t xml:space="preserve">.Evaluate </w:t>
      </w:r>
      <w:r w:rsidR="0088602F" w:rsidRPr="000E74D6">
        <w:rPr>
          <w:b/>
          <w:position w:val="-32"/>
          <w:sz w:val="20"/>
          <w:szCs w:val="20"/>
        </w:rPr>
        <w:object w:dxaOrig="1280" w:dyaOrig="760">
          <v:shape id="_x0000_i2015" type="#_x0000_t75" style="width:51.75pt;height:30.75pt" o:ole="">
            <v:imagedata r:id="rId1884" o:title=""/>
          </v:shape>
          <o:OLEObject Type="Embed" ProgID="Equation.3" ShapeID="_x0000_i2015" DrawAspect="Content" ObjectID="_1612707145" r:id="rId1885"/>
        </w:object>
      </w:r>
      <w:r w:rsidR="00424A79" w:rsidRPr="000E74D6">
        <w:rPr>
          <w:b/>
        </w:rPr>
        <w:t>using contour integration.</w:t>
      </w:r>
      <w:r w:rsidR="00853241">
        <w:rPr>
          <w:b/>
        </w:rPr>
        <w:t xml:space="preserve">  </w:t>
      </w:r>
      <w:r w:rsidRPr="00853241">
        <w:rPr>
          <w:b/>
          <w:sz w:val="18"/>
          <w:szCs w:val="18"/>
        </w:rPr>
        <w:t>(M/J 2012</w:t>
      </w:r>
      <w:r w:rsidR="00424A79" w:rsidRPr="00853241">
        <w:rPr>
          <w:b/>
          <w:sz w:val="18"/>
          <w:szCs w:val="18"/>
        </w:rPr>
        <w:t>,</w:t>
      </w:r>
      <w:r w:rsidRPr="00853241">
        <w:rPr>
          <w:b/>
          <w:sz w:val="18"/>
          <w:szCs w:val="18"/>
        </w:rPr>
        <w:t xml:space="preserve"> </w:t>
      </w:r>
      <w:r w:rsidR="00424A79" w:rsidRPr="00853241">
        <w:rPr>
          <w:b/>
          <w:sz w:val="18"/>
          <w:szCs w:val="18"/>
        </w:rPr>
        <w:t>N/D 2016)</w:t>
      </w:r>
    </w:p>
    <w:p w:rsidR="007F707A" w:rsidRDefault="00424A79" w:rsidP="002155B8">
      <w:pPr>
        <w:rPr>
          <w:position w:val="-32"/>
          <w:sz w:val="20"/>
          <w:szCs w:val="20"/>
        </w:rPr>
      </w:pPr>
      <w:r w:rsidRPr="00E517F7">
        <w:rPr>
          <w:b/>
          <w:sz w:val="20"/>
          <w:szCs w:val="20"/>
        </w:rPr>
        <w:t xml:space="preserve">Hint: </w:t>
      </w:r>
      <w:r w:rsidR="0088602F" w:rsidRPr="00E517F7">
        <w:rPr>
          <w:position w:val="-32"/>
          <w:sz w:val="20"/>
          <w:szCs w:val="20"/>
        </w:rPr>
        <w:object w:dxaOrig="2280" w:dyaOrig="760">
          <v:shape id="_x0000_i2016" type="#_x0000_t75" style="width:105pt;height:34.5pt" o:ole="">
            <v:imagedata r:id="rId1886" o:title=""/>
          </v:shape>
          <o:OLEObject Type="Embed" ProgID="Equation.3" ShapeID="_x0000_i2016" DrawAspect="Content" ObjectID="_1612707146" r:id="rId1887"/>
        </w:object>
      </w:r>
    </w:p>
    <w:p w:rsidR="00424A79" w:rsidRPr="007F707A" w:rsidRDefault="00424A79" w:rsidP="002155B8">
      <w:pPr>
        <w:rPr>
          <w:position w:val="-32"/>
          <w:sz w:val="20"/>
          <w:szCs w:val="20"/>
        </w:rPr>
      </w:pPr>
      <w:r w:rsidRPr="000E74D6">
        <w:rPr>
          <w:b/>
          <w:position w:val="-14"/>
          <w:sz w:val="20"/>
          <w:szCs w:val="20"/>
        </w:rPr>
        <w:t xml:space="preserve"> </w:t>
      </w:r>
      <w:r w:rsidR="007F25DE">
        <w:rPr>
          <w:b/>
          <w:position w:val="-14"/>
          <w:sz w:val="20"/>
          <w:szCs w:val="20"/>
        </w:rPr>
        <w:t>41</w:t>
      </w:r>
      <w:r w:rsidR="007F707A">
        <w:rPr>
          <w:b/>
          <w:position w:val="-14"/>
          <w:sz w:val="20"/>
          <w:szCs w:val="20"/>
        </w:rPr>
        <w:t xml:space="preserve">. </w:t>
      </w:r>
      <w:r w:rsidRPr="000E74D6">
        <w:rPr>
          <w:b/>
          <w:position w:val="-14"/>
          <w:sz w:val="20"/>
          <w:szCs w:val="20"/>
        </w:rPr>
        <w:t xml:space="preserve">Evaluate </w:t>
      </w:r>
      <w:r w:rsidR="0088602F" w:rsidRPr="000E74D6">
        <w:rPr>
          <w:b/>
          <w:position w:val="-32"/>
          <w:sz w:val="20"/>
          <w:szCs w:val="20"/>
        </w:rPr>
        <w:object w:dxaOrig="1300" w:dyaOrig="760">
          <v:shape id="_x0000_i2017" type="#_x0000_t75" style="width:63pt;height:35.25pt" o:ole="">
            <v:imagedata r:id="rId1888" o:title=""/>
          </v:shape>
          <o:OLEObject Type="Embed" ProgID="Equation.3" ShapeID="_x0000_i2017" DrawAspect="Content" ObjectID="_1612707147" r:id="rId1889"/>
        </w:object>
      </w:r>
      <w:r w:rsidRPr="000E74D6">
        <w:rPr>
          <w:b/>
          <w:position w:val="-14"/>
          <w:sz w:val="20"/>
          <w:szCs w:val="20"/>
        </w:rPr>
        <w:t xml:space="preserve"> using contour integration</w:t>
      </w:r>
      <w:r w:rsidR="00853241">
        <w:rPr>
          <w:b/>
          <w:position w:val="-14"/>
          <w:sz w:val="20"/>
          <w:szCs w:val="20"/>
        </w:rPr>
        <w:tab/>
      </w:r>
      <w:r w:rsidR="00853241">
        <w:rPr>
          <w:b/>
          <w:position w:val="-14"/>
          <w:sz w:val="20"/>
          <w:szCs w:val="20"/>
        </w:rPr>
        <w:tab/>
        <w:t xml:space="preserve"> </w:t>
      </w:r>
      <w:r w:rsidR="003F1E63">
        <w:rPr>
          <w:b/>
          <w:sz w:val="20"/>
          <w:szCs w:val="20"/>
        </w:rPr>
        <w:t>(M/J 2016</w:t>
      </w:r>
      <w:r w:rsidR="003F1E63" w:rsidRPr="00E517F7">
        <w:rPr>
          <w:b/>
          <w:sz w:val="20"/>
          <w:szCs w:val="20"/>
        </w:rPr>
        <w:t>)</w:t>
      </w:r>
    </w:p>
    <w:p w:rsidR="00424A79" w:rsidRPr="00E517F7" w:rsidRDefault="00424A79" w:rsidP="002155B8">
      <w:pPr>
        <w:rPr>
          <w:b/>
          <w:sz w:val="20"/>
          <w:szCs w:val="20"/>
        </w:rPr>
      </w:pPr>
      <w:r w:rsidRPr="00E517F7">
        <w:rPr>
          <w:b/>
          <w:position w:val="-14"/>
          <w:sz w:val="20"/>
          <w:szCs w:val="20"/>
        </w:rPr>
        <w:t xml:space="preserve">Hint: </w:t>
      </w:r>
      <w:r w:rsidR="0088602F" w:rsidRPr="00E517F7">
        <w:rPr>
          <w:position w:val="-32"/>
          <w:sz w:val="20"/>
          <w:szCs w:val="20"/>
        </w:rPr>
        <w:object w:dxaOrig="2079" w:dyaOrig="760">
          <v:shape id="_x0000_i2018" type="#_x0000_t75" style="width:96pt;height:35.25pt" o:ole="">
            <v:imagedata r:id="rId1890" o:title=""/>
          </v:shape>
          <o:OLEObject Type="Embed" ProgID="Equation.3" ShapeID="_x0000_i2018" DrawAspect="Content" ObjectID="_1612707148" r:id="rId1891"/>
        </w:object>
      </w:r>
    </w:p>
    <w:p w:rsidR="00424A79" w:rsidRPr="00E517F7" w:rsidRDefault="007F25DE" w:rsidP="002155B8">
      <w:pPr>
        <w:rPr>
          <w:sz w:val="20"/>
          <w:szCs w:val="20"/>
        </w:rPr>
      </w:pPr>
      <w:r>
        <w:rPr>
          <w:b/>
          <w:position w:val="-14"/>
          <w:sz w:val="20"/>
          <w:szCs w:val="20"/>
        </w:rPr>
        <w:t>42</w:t>
      </w:r>
      <w:r w:rsidR="00424A79" w:rsidRPr="000E74D6">
        <w:rPr>
          <w:b/>
          <w:position w:val="-14"/>
          <w:sz w:val="20"/>
          <w:szCs w:val="20"/>
        </w:rPr>
        <w:t xml:space="preserve"> Evaluate </w:t>
      </w:r>
      <w:r w:rsidR="00424A79" w:rsidRPr="000E74D6">
        <w:rPr>
          <w:b/>
          <w:position w:val="-32"/>
          <w:sz w:val="20"/>
          <w:szCs w:val="20"/>
        </w:rPr>
        <w:object w:dxaOrig="2560" w:dyaOrig="760">
          <v:shape id="_x0000_i2019" type="#_x0000_t75" style="width:128.25pt;height:31.5pt" o:ole="">
            <v:imagedata r:id="rId1892" o:title=""/>
          </v:shape>
          <o:OLEObject Type="Embed" ProgID="Equation.3" ShapeID="_x0000_i2019" DrawAspect="Content" ObjectID="_1612707149" r:id="rId1893"/>
        </w:object>
      </w:r>
      <w:r>
        <w:rPr>
          <w:b/>
          <w:sz w:val="20"/>
          <w:szCs w:val="20"/>
        </w:rPr>
        <w:t xml:space="preserve">    </w:t>
      </w:r>
      <w:r>
        <w:rPr>
          <w:b/>
          <w:sz w:val="20"/>
          <w:szCs w:val="20"/>
        </w:rPr>
        <w:tab/>
      </w:r>
      <w:r>
        <w:rPr>
          <w:b/>
          <w:sz w:val="20"/>
          <w:szCs w:val="20"/>
        </w:rPr>
        <w:tab/>
      </w:r>
      <w:r>
        <w:rPr>
          <w:b/>
          <w:sz w:val="20"/>
          <w:szCs w:val="20"/>
        </w:rPr>
        <w:tab/>
        <w:t>(N/D</w:t>
      </w:r>
      <w:r w:rsidR="003F1E63">
        <w:rPr>
          <w:b/>
          <w:sz w:val="20"/>
          <w:szCs w:val="20"/>
        </w:rPr>
        <w:t xml:space="preserve"> 2014</w:t>
      </w:r>
      <w:r w:rsidR="00424A79" w:rsidRPr="00E517F7">
        <w:rPr>
          <w:b/>
          <w:sz w:val="20"/>
          <w:szCs w:val="20"/>
        </w:rPr>
        <w:t>)</w:t>
      </w:r>
    </w:p>
    <w:p w:rsidR="00424A79" w:rsidRPr="00E517F7" w:rsidRDefault="00424A79" w:rsidP="002155B8">
      <w:pPr>
        <w:rPr>
          <w:sz w:val="20"/>
          <w:szCs w:val="20"/>
        </w:rPr>
      </w:pPr>
      <w:r w:rsidRPr="00E517F7">
        <w:rPr>
          <w:b/>
          <w:sz w:val="20"/>
          <w:szCs w:val="20"/>
        </w:rPr>
        <w:t xml:space="preserve">Hint: </w:t>
      </w:r>
      <w:r w:rsidRPr="00E517F7">
        <w:rPr>
          <w:position w:val="-32"/>
          <w:sz w:val="20"/>
          <w:szCs w:val="20"/>
        </w:rPr>
        <w:object w:dxaOrig="2560" w:dyaOrig="760">
          <v:shape id="_x0000_i2020" type="#_x0000_t75" style="width:128.25pt;height:31.5pt" o:ole="">
            <v:imagedata r:id="rId1894" o:title=""/>
          </v:shape>
          <o:OLEObject Type="Embed" ProgID="Equation.3" ShapeID="_x0000_i2020" DrawAspect="Content" ObjectID="_1612707150" r:id="rId1895"/>
        </w:object>
      </w:r>
    </w:p>
    <w:p w:rsidR="007F707A" w:rsidRDefault="007F25DE" w:rsidP="002155B8">
      <w:pPr>
        <w:rPr>
          <w:ins w:id="136" w:author="Admin" w:date="2018-01-18T12:29:00Z"/>
          <w:b/>
          <w:position w:val="-14"/>
          <w:sz w:val="20"/>
          <w:szCs w:val="20"/>
        </w:rPr>
      </w:pPr>
      <w:r>
        <w:rPr>
          <w:b/>
          <w:position w:val="-14"/>
          <w:sz w:val="20"/>
          <w:szCs w:val="20"/>
        </w:rPr>
        <w:t>4</w:t>
      </w:r>
      <w:ins w:id="137" w:author="Admin" w:date="2018-01-18T12:26:00Z">
        <w:r w:rsidR="00B964F5">
          <w:rPr>
            <w:b/>
            <w:position w:val="-14"/>
            <w:sz w:val="20"/>
            <w:szCs w:val="20"/>
          </w:rPr>
          <w:t xml:space="preserve">3. Evaluate </w:t>
        </w:r>
      </w:ins>
      <w:ins w:id="138" w:author="Admin" w:date="2018-01-18T12:27:00Z">
        <w:r w:rsidR="006D0F0B" w:rsidRPr="00B964F5">
          <w:rPr>
            <w:b/>
            <w:position w:val="-32"/>
            <w:sz w:val="20"/>
            <w:szCs w:val="20"/>
          </w:rPr>
          <w:object w:dxaOrig="1520" w:dyaOrig="760">
            <v:shape id="_x0000_i2021" type="#_x0000_t75" style="width:75.75pt;height:38.25pt" o:ole="">
              <v:imagedata r:id="rId1896" o:title=""/>
            </v:shape>
            <o:OLEObject Type="Embed" ProgID="Equation.3" ShapeID="_x0000_i2021" DrawAspect="Content" ObjectID="_1612707151" r:id="rId1897"/>
          </w:object>
        </w:r>
      </w:ins>
      <w:ins w:id="139" w:author="Admin" w:date="2018-01-18T12:30:00Z">
        <w:r w:rsidR="006D0F0B">
          <w:rPr>
            <w:b/>
            <w:position w:val="-14"/>
            <w:sz w:val="20"/>
            <w:szCs w:val="20"/>
          </w:rPr>
          <w:tab/>
        </w:r>
        <w:r w:rsidR="006D0F0B">
          <w:rPr>
            <w:b/>
            <w:position w:val="-14"/>
            <w:sz w:val="20"/>
            <w:szCs w:val="20"/>
          </w:rPr>
          <w:tab/>
        </w:r>
      </w:ins>
      <w:ins w:id="140" w:author="Admin" w:date="2018-01-18T12:31:00Z">
        <w:r w:rsidR="006D0F0B">
          <w:rPr>
            <w:b/>
            <w:position w:val="-14"/>
            <w:sz w:val="20"/>
            <w:szCs w:val="20"/>
          </w:rPr>
          <w:tab/>
        </w:r>
        <w:r w:rsidR="006D0F0B">
          <w:rPr>
            <w:b/>
            <w:position w:val="-14"/>
            <w:sz w:val="20"/>
            <w:szCs w:val="20"/>
          </w:rPr>
          <w:tab/>
        </w:r>
        <w:r w:rsidR="006D0F0B">
          <w:rPr>
            <w:b/>
            <w:position w:val="-14"/>
            <w:sz w:val="20"/>
            <w:szCs w:val="20"/>
          </w:rPr>
          <w:tab/>
        </w:r>
      </w:ins>
      <w:ins w:id="141" w:author="Admin" w:date="2018-01-18T12:30:00Z">
        <w:r w:rsidR="006D0F0B">
          <w:rPr>
            <w:b/>
            <w:position w:val="-14"/>
            <w:sz w:val="20"/>
            <w:szCs w:val="20"/>
          </w:rPr>
          <w:t>(N/D 2015)</w:t>
        </w:r>
      </w:ins>
    </w:p>
    <w:p w:rsidR="006D0F0B" w:rsidRDefault="006D0F0B" w:rsidP="002155B8">
      <w:pPr>
        <w:rPr>
          <w:b/>
          <w:position w:val="-14"/>
          <w:sz w:val="20"/>
          <w:szCs w:val="20"/>
        </w:rPr>
      </w:pPr>
      <w:ins w:id="142" w:author="Admin" w:date="2018-01-18T12:29:00Z">
        <w:r>
          <w:rPr>
            <w:b/>
            <w:position w:val="-14"/>
            <w:sz w:val="20"/>
            <w:szCs w:val="20"/>
          </w:rPr>
          <w:t xml:space="preserve">Hint: </w:t>
        </w:r>
      </w:ins>
    </w:p>
    <w:p w:rsidR="007F707A" w:rsidRDefault="006D0F0B">
      <w:pPr>
        <w:ind w:firstLine="720"/>
        <w:rPr>
          <w:b/>
          <w:position w:val="-14"/>
          <w:sz w:val="20"/>
          <w:szCs w:val="20"/>
        </w:rPr>
        <w:pPrChange w:id="143" w:author="Admin" w:date="2018-01-18T12:30:00Z">
          <w:pPr/>
        </w:pPrChange>
      </w:pPr>
      <w:ins w:id="144" w:author="Admin" w:date="2018-01-18T12:29:00Z">
        <w:r w:rsidRPr="00B964F5">
          <w:rPr>
            <w:b/>
            <w:position w:val="-32"/>
            <w:sz w:val="20"/>
            <w:szCs w:val="20"/>
          </w:rPr>
          <w:object w:dxaOrig="2079" w:dyaOrig="760">
            <v:shape id="_x0000_i2022" type="#_x0000_t75" style="width:103.5pt;height:38.25pt" o:ole="">
              <v:imagedata r:id="rId1898" o:title=""/>
            </v:shape>
            <o:OLEObject Type="Embed" ProgID="Equation.3" ShapeID="_x0000_i2022" DrawAspect="Content" ObjectID="_1612707152" r:id="rId1899"/>
          </w:object>
        </w:r>
      </w:ins>
    </w:p>
    <w:p w:rsidR="00424A79" w:rsidRPr="00E517F7" w:rsidRDefault="007F25DE" w:rsidP="002155B8">
      <w:pPr>
        <w:rPr>
          <w:b/>
          <w:sz w:val="20"/>
          <w:szCs w:val="20"/>
        </w:rPr>
      </w:pPr>
      <w:r>
        <w:rPr>
          <w:b/>
          <w:position w:val="-14"/>
          <w:sz w:val="20"/>
          <w:szCs w:val="20"/>
        </w:rPr>
        <w:t>44</w:t>
      </w:r>
      <w:r w:rsidR="00424A79" w:rsidRPr="000E74D6">
        <w:rPr>
          <w:b/>
          <w:position w:val="-14"/>
          <w:sz w:val="20"/>
          <w:szCs w:val="20"/>
        </w:rPr>
        <w:t xml:space="preserve">. Evaluate </w:t>
      </w:r>
      <w:r w:rsidR="00424A79" w:rsidRPr="000E74D6">
        <w:rPr>
          <w:b/>
          <w:position w:val="-32"/>
          <w:sz w:val="20"/>
          <w:szCs w:val="20"/>
        </w:rPr>
        <w:object w:dxaOrig="1140" w:dyaOrig="760">
          <v:shape id="_x0000_i2023" type="#_x0000_t75" style="width:57pt;height:33pt" o:ole="">
            <v:imagedata r:id="rId1900" o:title=""/>
          </v:shape>
          <o:OLEObject Type="Embed" ProgID="Equation.3" ShapeID="_x0000_i2023" DrawAspect="Content" ObjectID="_1612707153" r:id="rId1901"/>
        </w:object>
      </w:r>
      <w:r w:rsidR="00424A79" w:rsidRPr="000E74D6">
        <w:rPr>
          <w:b/>
          <w:position w:val="-14"/>
          <w:sz w:val="20"/>
          <w:szCs w:val="20"/>
        </w:rPr>
        <w:t xml:space="preserve"> using contour integration.</w:t>
      </w:r>
      <w:r w:rsidR="00853241">
        <w:rPr>
          <w:b/>
          <w:position w:val="-14"/>
          <w:sz w:val="20"/>
          <w:szCs w:val="20"/>
        </w:rPr>
        <w:t xml:space="preserve">        </w:t>
      </w:r>
      <w:r w:rsidR="003F1E63">
        <w:rPr>
          <w:b/>
          <w:sz w:val="20"/>
          <w:szCs w:val="20"/>
        </w:rPr>
        <w:t>(M/J 2016, N/D 2017</w:t>
      </w:r>
      <w:r w:rsidR="00424A79" w:rsidRPr="00E517F7">
        <w:rPr>
          <w:b/>
          <w:sz w:val="20"/>
          <w:szCs w:val="20"/>
        </w:rPr>
        <w:t>)</w:t>
      </w:r>
    </w:p>
    <w:p w:rsidR="00424A79" w:rsidRPr="00E517F7" w:rsidRDefault="00424A79" w:rsidP="002155B8">
      <w:pPr>
        <w:rPr>
          <w:sz w:val="20"/>
          <w:szCs w:val="20"/>
        </w:rPr>
      </w:pPr>
      <w:r w:rsidRPr="00E517F7">
        <w:rPr>
          <w:b/>
          <w:sz w:val="20"/>
          <w:szCs w:val="20"/>
        </w:rPr>
        <w:t xml:space="preserve">Hint: </w:t>
      </w:r>
      <w:r w:rsidRPr="00E517F7">
        <w:rPr>
          <w:position w:val="-32"/>
          <w:sz w:val="20"/>
          <w:szCs w:val="20"/>
        </w:rPr>
        <w:object w:dxaOrig="1719" w:dyaOrig="760">
          <v:shape id="_x0000_i2024" type="#_x0000_t75" style="width:87pt;height:33pt" o:ole="">
            <v:imagedata r:id="rId1902" o:title=""/>
          </v:shape>
          <o:OLEObject Type="Embed" ProgID="Equation.3" ShapeID="_x0000_i2024" DrawAspect="Content" ObjectID="_1612707154" r:id="rId1903"/>
        </w:object>
      </w:r>
    </w:p>
    <w:p w:rsidR="00424A79" w:rsidRPr="00E517F7" w:rsidRDefault="007F25DE" w:rsidP="002155B8">
      <w:pPr>
        <w:rPr>
          <w:b/>
          <w:sz w:val="20"/>
          <w:szCs w:val="20"/>
        </w:rPr>
      </w:pPr>
      <w:r>
        <w:rPr>
          <w:b/>
          <w:sz w:val="20"/>
        </w:rPr>
        <w:t>45</w:t>
      </w:r>
      <w:r w:rsidR="00424A79" w:rsidRPr="000E74D6">
        <w:rPr>
          <w:b/>
          <w:sz w:val="20"/>
        </w:rPr>
        <w:t>. Evaluate</w:t>
      </w:r>
      <w:r w:rsidR="00424A79" w:rsidRPr="000E74D6">
        <w:rPr>
          <w:b/>
          <w:position w:val="-30"/>
          <w:sz w:val="20"/>
          <w:szCs w:val="20"/>
        </w:rPr>
        <w:object w:dxaOrig="1939" w:dyaOrig="740">
          <v:shape id="_x0000_i2025" type="#_x0000_t75" style="width:97.5pt;height:31.5pt" o:ole="">
            <v:imagedata r:id="rId1904" o:title=""/>
          </v:shape>
          <o:OLEObject Type="Embed" ProgID="Equation.3" ShapeID="_x0000_i2025" DrawAspect="Content" ObjectID="_1612707155" r:id="rId1905"/>
        </w:object>
      </w:r>
      <w:r w:rsidR="00424A79" w:rsidRPr="000E74D6">
        <w:rPr>
          <w:b/>
          <w:sz w:val="20"/>
        </w:rPr>
        <w:t>using contour integration</w:t>
      </w:r>
      <w:r w:rsidR="00424A79" w:rsidRPr="000E74D6">
        <w:rPr>
          <w:b/>
        </w:rPr>
        <w:t>.</w:t>
      </w:r>
      <w:r w:rsidR="00853241">
        <w:rPr>
          <w:b/>
          <w:sz w:val="20"/>
          <w:szCs w:val="20"/>
        </w:rPr>
        <w:t xml:space="preserve">           </w:t>
      </w:r>
      <w:r>
        <w:rPr>
          <w:b/>
          <w:sz w:val="20"/>
          <w:szCs w:val="20"/>
        </w:rPr>
        <w:t>(N/D</w:t>
      </w:r>
      <w:r w:rsidR="00424A79" w:rsidRPr="00E517F7">
        <w:rPr>
          <w:b/>
          <w:sz w:val="20"/>
          <w:szCs w:val="20"/>
        </w:rPr>
        <w:t xml:space="preserve"> 2010)</w:t>
      </w:r>
    </w:p>
    <w:p w:rsidR="00424A79" w:rsidRPr="00E517F7" w:rsidRDefault="00424A79" w:rsidP="002155B8">
      <w:pPr>
        <w:rPr>
          <w:sz w:val="20"/>
          <w:szCs w:val="20"/>
        </w:rPr>
      </w:pPr>
      <w:r w:rsidRPr="00E517F7">
        <w:rPr>
          <w:b/>
          <w:sz w:val="20"/>
          <w:szCs w:val="20"/>
        </w:rPr>
        <w:t xml:space="preserve">Hint: </w:t>
      </w:r>
      <w:r w:rsidR="0088602F" w:rsidRPr="00E517F7">
        <w:rPr>
          <w:position w:val="-30"/>
          <w:sz w:val="20"/>
          <w:szCs w:val="20"/>
        </w:rPr>
        <w:object w:dxaOrig="2260" w:dyaOrig="740">
          <v:shape id="_x0000_i2026" type="#_x0000_t75" style="width:103.5pt;height:33.75pt" o:ole="">
            <v:imagedata r:id="rId1906" o:title=""/>
          </v:shape>
          <o:OLEObject Type="Embed" ProgID="Equation.3" ShapeID="_x0000_i2026" DrawAspect="Content" ObjectID="_1612707156" r:id="rId1907"/>
        </w:object>
      </w:r>
    </w:p>
    <w:p w:rsidR="00424A79" w:rsidRPr="007F25DE" w:rsidRDefault="007F25DE" w:rsidP="002155B8">
      <w:pPr>
        <w:rPr>
          <w:b/>
          <w:sz w:val="20"/>
        </w:rPr>
      </w:pPr>
      <w:r>
        <w:rPr>
          <w:b/>
          <w:sz w:val="20"/>
        </w:rPr>
        <w:t>46</w:t>
      </w:r>
      <w:r w:rsidR="00424A79" w:rsidRPr="00E30ACE">
        <w:rPr>
          <w:b/>
          <w:sz w:val="20"/>
        </w:rPr>
        <w:t>. Evaluate</w:t>
      </w:r>
      <w:r w:rsidR="0088602F" w:rsidRPr="00E30ACE">
        <w:rPr>
          <w:b/>
          <w:position w:val="-32"/>
          <w:sz w:val="20"/>
          <w:szCs w:val="20"/>
        </w:rPr>
        <w:object w:dxaOrig="1880" w:dyaOrig="760">
          <v:shape id="_x0000_i2027" type="#_x0000_t75" style="width:80.25pt;height:31.5pt" o:ole="">
            <v:imagedata r:id="rId1908" o:title=""/>
          </v:shape>
          <o:OLEObject Type="Embed" ProgID="Equation.3" ShapeID="_x0000_i2027" DrawAspect="Content" ObjectID="_1612707157" r:id="rId1909"/>
        </w:object>
      </w:r>
      <w:r w:rsidR="00B82787" w:rsidRPr="00E30ACE">
        <w:rPr>
          <w:b/>
          <w:sz w:val="20"/>
        </w:rPr>
        <w:t xml:space="preserve">using contour integration. </w:t>
      </w:r>
      <w:r w:rsidR="00853241">
        <w:rPr>
          <w:b/>
          <w:sz w:val="20"/>
        </w:rPr>
        <w:t xml:space="preserve">                </w:t>
      </w:r>
      <w:r w:rsidR="003F1E63">
        <w:rPr>
          <w:b/>
          <w:sz w:val="20"/>
          <w:szCs w:val="20"/>
        </w:rPr>
        <w:t>(A/M</w:t>
      </w:r>
      <w:r w:rsidR="00424A79" w:rsidRPr="00E517F7">
        <w:rPr>
          <w:b/>
          <w:sz w:val="20"/>
          <w:szCs w:val="20"/>
        </w:rPr>
        <w:t xml:space="preserve"> 2015)</w:t>
      </w:r>
    </w:p>
    <w:p w:rsidR="00424A79" w:rsidRPr="00E517F7" w:rsidRDefault="00424A79" w:rsidP="002155B8">
      <w:pPr>
        <w:rPr>
          <w:sz w:val="20"/>
          <w:szCs w:val="20"/>
        </w:rPr>
      </w:pPr>
      <w:r w:rsidRPr="00E517F7">
        <w:rPr>
          <w:b/>
          <w:sz w:val="20"/>
          <w:szCs w:val="20"/>
        </w:rPr>
        <w:t>Hint</w:t>
      </w:r>
      <w:r w:rsidRPr="00E517F7">
        <w:rPr>
          <w:sz w:val="20"/>
          <w:szCs w:val="20"/>
        </w:rPr>
        <w:t>:</w:t>
      </w:r>
      <w:r w:rsidR="0088602F" w:rsidRPr="00E517F7">
        <w:rPr>
          <w:position w:val="-32"/>
          <w:sz w:val="20"/>
          <w:szCs w:val="20"/>
        </w:rPr>
        <w:object w:dxaOrig="2020" w:dyaOrig="760">
          <v:shape id="_x0000_i2028" type="#_x0000_t75" style="width:81pt;height:30.75pt" o:ole="">
            <v:imagedata r:id="rId1910" o:title=""/>
          </v:shape>
          <o:OLEObject Type="Embed" ProgID="Equation.3" ShapeID="_x0000_i2028" DrawAspect="Content" ObjectID="_1612707158" r:id="rId1911"/>
        </w:object>
      </w:r>
    </w:p>
    <w:p w:rsidR="003A3460" w:rsidRDefault="007F25DE" w:rsidP="002155B8">
      <w:pPr>
        <w:rPr>
          <w:b/>
          <w:sz w:val="20"/>
        </w:rPr>
      </w:pPr>
      <w:r>
        <w:rPr>
          <w:b/>
          <w:sz w:val="20"/>
        </w:rPr>
        <w:t>47</w:t>
      </w:r>
      <w:r w:rsidR="00424A79" w:rsidRPr="00E30ACE">
        <w:rPr>
          <w:b/>
          <w:sz w:val="20"/>
        </w:rPr>
        <w:t>. Evaluate</w:t>
      </w:r>
      <w:r w:rsidR="0088602F" w:rsidRPr="00E30ACE">
        <w:rPr>
          <w:b/>
          <w:position w:val="-32"/>
          <w:sz w:val="20"/>
          <w:szCs w:val="20"/>
        </w:rPr>
        <w:object w:dxaOrig="1740" w:dyaOrig="760">
          <v:shape id="_x0000_i2029" type="#_x0000_t75" style="width:77.25pt;height:33.75pt" o:ole="">
            <v:imagedata r:id="rId1912" o:title=""/>
          </v:shape>
          <o:OLEObject Type="Embed" ProgID="Equation.3" ShapeID="_x0000_i2029" DrawAspect="Content" ObjectID="_1612707159" r:id="rId1913"/>
        </w:object>
      </w:r>
      <w:r w:rsidR="00424A79" w:rsidRPr="00E30ACE">
        <w:rPr>
          <w:b/>
          <w:sz w:val="20"/>
        </w:rPr>
        <w:t>using contour integration.</w:t>
      </w:r>
    </w:p>
    <w:p w:rsidR="00853241" w:rsidRPr="00E30ACE" w:rsidRDefault="00424A79" w:rsidP="00853241">
      <w:pPr>
        <w:rPr>
          <w:b/>
          <w:sz w:val="20"/>
          <w:szCs w:val="20"/>
        </w:rPr>
      </w:pPr>
      <w:r w:rsidRPr="00E30ACE">
        <w:rPr>
          <w:b/>
          <w:sz w:val="20"/>
          <w:szCs w:val="20"/>
        </w:rPr>
        <w:t xml:space="preserve">Hint: </w:t>
      </w:r>
      <w:r w:rsidR="0088602F" w:rsidRPr="00E30ACE">
        <w:rPr>
          <w:b/>
          <w:position w:val="-32"/>
          <w:sz w:val="20"/>
          <w:szCs w:val="20"/>
        </w:rPr>
        <w:object w:dxaOrig="1540" w:dyaOrig="760">
          <v:shape id="_x0000_i2030" type="#_x0000_t75" style="width:1in;height:35.25pt" o:ole="">
            <v:imagedata r:id="rId1914" o:title=""/>
          </v:shape>
          <o:OLEObject Type="Embed" ProgID="Equation.3" ShapeID="_x0000_i2030" DrawAspect="Content" ObjectID="_1612707160" r:id="rId1915"/>
        </w:object>
      </w:r>
      <w:r w:rsidR="00853241">
        <w:rPr>
          <w:b/>
          <w:sz w:val="20"/>
        </w:rPr>
        <w:t xml:space="preserve"> </w:t>
      </w:r>
      <w:r w:rsidR="00853241">
        <w:rPr>
          <w:b/>
          <w:sz w:val="20"/>
        </w:rPr>
        <w:tab/>
      </w:r>
      <w:r w:rsidR="00853241">
        <w:rPr>
          <w:b/>
          <w:sz w:val="20"/>
        </w:rPr>
        <w:tab/>
      </w:r>
      <w:r w:rsidR="00853241">
        <w:rPr>
          <w:b/>
          <w:sz w:val="20"/>
        </w:rPr>
        <w:tab/>
      </w:r>
      <w:r w:rsidR="00853241">
        <w:rPr>
          <w:b/>
          <w:sz w:val="20"/>
        </w:rPr>
        <w:tab/>
      </w:r>
      <w:r w:rsidR="00853241" w:rsidRPr="00E30ACE">
        <w:rPr>
          <w:b/>
          <w:sz w:val="20"/>
          <w:szCs w:val="20"/>
        </w:rPr>
        <w:t>(M/J 2014 , 2016</w:t>
      </w:r>
      <w:r w:rsidR="00853241">
        <w:rPr>
          <w:b/>
          <w:sz w:val="20"/>
          <w:szCs w:val="20"/>
        </w:rPr>
        <w:t>, N/D 2017</w:t>
      </w:r>
      <w:r w:rsidR="00853241" w:rsidRPr="00E30ACE">
        <w:rPr>
          <w:b/>
          <w:sz w:val="20"/>
          <w:szCs w:val="20"/>
        </w:rPr>
        <w:t>)</w:t>
      </w:r>
    </w:p>
    <w:p w:rsidR="00424A79" w:rsidRPr="00E30ACE" w:rsidRDefault="003A3460" w:rsidP="002155B8">
      <w:pPr>
        <w:rPr>
          <w:b/>
          <w:sz w:val="20"/>
          <w:szCs w:val="20"/>
        </w:rPr>
      </w:pPr>
      <w:r>
        <w:rPr>
          <w:b/>
          <w:sz w:val="20"/>
          <w:szCs w:val="20"/>
        </w:rPr>
        <w:t>48</w:t>
      </w:r>
      <w:r w:rsidR="00424A79" w:rsidRPr="00E30ACE">
        <w:rPr>
          <w:b/>
          <w:sz w:val="20"/>
          <w:szCs w:val="20"/>
        </w:rPr>
        <w:t xml:space="preserve">.Using the method of contour integration evaluate </w:t>
      </w:r>
      <w:r w:rsidR="0088602F" w:rsidRPr="00E30ACE">
        <w:rPr>
          <w:b/>
          <w:position w:val="-32"/>
          <w:sz w:val="20"/>
          <w:szCs w:val="20"/>
        </w:rPr>
        <w:object w:dxaOrig="1260" w:dyaOrig="760">
          <v:shape id="_x0000_i2031" type="#_x0000_t75" style="width:57pt;height:33.75pt" o:ole="">
            <v:imagedata r:id="rId1916" o:title=""/>
          </v:shape>
          <o:OLEObject Type="Embed" ProgID="Equation.3" ShapeID="_x0000_i2031" DrawAspect="Content" ObjectID="_1612707161" r:id="rId1917"/>
        </w:object>
      </w:r>
      <w:r w:rsidR="00853241">
        <w:rPr>
          <w:b/>
          <w:position w:val="-32"/>
          <w:sz w:val="20"/>
          <w:szCs w:val="20"/>
        </w:rPr>
        <w:tab/>
        <w:t xml:space="preserve"> </w:t>
      </w:r>
      <w:r w:rsidR="00424A79" w:rsidRPr="00E30ACE">
        <w:rPr>
          <w:b/>
          <w:sz w:val="20"/>
          <w:szCs w:val="20"/>
        </w:rPr>
        <w:t>(N/D 2016)</w:t>
      </w:r>
    </w:p>
    <w:p w:rsidR="00424A79" w:rsidRPr="00E30ACE" w:rsidRDefault="00424A79" w:rsidP="00853241">
      <w:pPr>
        <w:rPr>
          <w:b/>
          <w:sz w:val="20"/>
          <w:szCs w:val="20"/>
        </w:rPr>
      </w:pPr>
      <w:r w:rsidRPr="00E30ACE">
        <w:rPr>
          <w:b/>
          <w:sz w:val="20"/>
          <w:szCs w:val="20"/>
        </w:rPr>
        <w:t xml:space="preserve">Hint: </w:t>
      </w:r>
      <w:r w:rsidR="0088602F" w:rsidRPr="00E30ACE">
        <w:rPr>
          <w:b/>
          <w:position w:val="-32"/>
          <w:sz w:val="20"/>
          <w:szCs w:val="20"/>
        </w:rPr>
        <w:object w:dxaOrig="1820" w:dyaOrig="760">
          <v:shape id="_x0000_i2032" type="#_x0000_t75" style="width:79.5pt;height:33pt" o:ole="">
            <v:imagedata r:id="rId1918" o:title=""/>
          </v:shape>
          <o:OLEObject Type="Embed" ProgID="Equation.3" ShapeID="_x0000_i2032" DrawAspect="Content" ObjectID="_1612707162" r:id="rId1919"/>
        </w:object>
      </w:r>
    </w:p>
    <w:p w:rsidR="00424A79" w:rsidRPr="00E30ACE" w:rsidRDefault="003A3460" w:rsidP="002155B8">
      <w:pPr>
        <w:rPr>
          <w:b/>
          <w:sz w:val="20"/>
          <w:szCs w:val="20"/>
        </w:rPr>
      </w:pPr>
      <w:r>
        <w:rPr>
          <w:b/>
        </w:rPr>
        <w:t>49</w:t>
      </w:r>
      <w:r w:rsidR="000B38ED" w:rsidRPr="00E30ACE">
        <w:rPr>
          <w:b/>
        </w:rPr>
        <w:t>.</w:t>
      </w:r>
      <w:r w:rsidR="00424A79" w:rsidRPr="00E30ACE">
        <w:rPr>
          <w:b/>
        </w:rPr>
        <w:t>Evaluate</w:t>
      </w:r>
      <w:r w:rsidR="00424A79" w:rsidRPr="00E30ACE">
        <w:rPr>
          <w:b/>
          <w:position w:val="-32"/>
          <w:sz w:val="20"/>
          <w:szCs w:val="20"/>
        </w:rPr>
        <w:object w:dxaOrig="1719" w:dyaOrig="760">
          <v:shape id="_x0000_i2033" type="#_x0000_t75" style="width:87pt;height:31.5pt" o:ole="">
            <v:imagedata r:id="rId1920" o:title=""/>
          </v:shape>
          <o:OLEObject Type="Embed" ProgID="Equation.3" ShapeID="_x0000_i2033" DrawAspect="Content" ObjectID="_1612707163" r:id="rId1921"/>
        </w:object>
      </w:r>
      <w:r w:rsidR="00424A79" w:rsidRPr="00E30ACE">
        <w:rPr>
          <w:b/>
        </w:rPr>
        <w:t>using contour integration.</w:t>
      </w:r>
      <w:r w:rsidR="00853241">
        <w:rPr>
          <w:b/>
        </w:rPr>
        <w:t xml:space="preserve">   </w:t>
      </w:r>
      <w:r w:rsidR="00424A79" w:rsidRPr="00E30ACE">
        <w:rPr>
          <w:b/>
          <w:sz w:val="20"/>
          <w:szCs w:val="20"/>
        </w:rPr>
        <w:t>(N/D 2016)</w:t>
      </w:r>
    </w:p>
    <w:p w:rsidR="00424A79" w:rsidRDefault="00424A79" w:rsidP="002155B8">
      <w:pPr>
        <w:pStyle w:val="ListParagraph"/>
        <w:rPr>
          <w:b/>
          <w:sz w:val="20"/>
          <w:szCs w:val="20"/>
        </w:rPr>
      </w:pPr>
      <w:r w:rsidRPr="00E30ACE">
        <w:rPr>
          <w:b/>
          <w:position w:val="-14"/>
          <w:sz w:val="20"/>
          <w:szCs w:val="20"/>
        </w:rPr>
        <w:t xml:space="preserve">Hint:  </w:t>
      </w:r>
      <w:r w:rsidRPr="00E30ACE">
        <w:rPr>
          <w:b/>
          <w:position w:val="-32"/>
          <w:sz w:val="20"/>
          <w:szCs w:val="20"/>
        </w:rPr>
        <w:object w:dxaOrig="2160" w:dyaOrig="760">
          <v:shape id="_x0000_i2034" type="#_x0000_t75" style="width:108.75pt;height:31.5pt" o:ole="">
            <v:imagedata r:id="rId1922" o:title=""/>
          </v:shape>
          <o:OLEObject Type="Embed" ProgID="Equation.3" ShapeID="_x0000_i2034" DrawAspect="Content" ObjectID="_1612707164" r:id="rId1923"/>
        </w:object>
      </w:r>
    </w:p>
    <w:p w:rsidR="00F52609" w:rsidRDefault="00F52609" w:rsidP="002155B8">
      <w:pPr>
        <w:rPr>
          <w:b/>
        </w:rPr>
      </w:pPr>
    </w:p>
    <w:p w:rsidR="00F52609" w:rsidRDefault="00F52609" w:rsidP="002155B8">
      <w:pPr>
        <w:rPr>
          <w:b/>
        </w:rPr>
      </w:pPr>
    </w:p>
    <w:p w:rsidR="00847BB9" w:rsidRDefault="003A3460" w:rsidP="002155B8">
      <w:pPr>
        <w:rPr>
          <w:b/>
          <w:sz w:val="20"/>
          <w:szCs w:val="20"/>
        </w:rPr>
      </w:pPr>
      <w:r>
        <w:rPr>
          <w:b/>
        </w:rPr>
        <w:t>50</w:t>
      </w:r>
      <w:r w:rsidR="00847BB9" w:rsidRPr="00E30ACE">
        <w:rPr>
          <w:b/>
        </w:rPr>
        <w:t>.Evaluate</w:t>
      </w:r>
      <w:r w:rsidR="00847BB9" w:rsidRPr="00847BB9">
        <w:rPr>
          <w:b/>
          <w:position w:val="-30"/>
          <w:sz w:val="20"/>
          <w:szCs w:val="20"/>
        </w:rPr>
        <w:object w:dxaOrig="1780" w:dyaOrig="740">
          <v:shape id="_x0000_i2035" type="#_x0000_t75" style="width:90pt;height:30.75pt" o:ole="">
            <v:imagedata r:id="rId1924" o:title=""/>
          </v:shape>
          <o:OLEObject Type="Embed" ProgID="Equation.3" ShapeID="_x0000_i2035" DrawAspect="Content" ObjectID="_1612707165" r:id="rId1925"/>
        </w:object>
      </w:r>
      <w:r w:rsidR="00DF54AE">
        <w:rPr>
          <w:b/>
        </w:rPr>
        <w:t xml:space="preserve">using contour integration.  </w:t>
      </w:r>
      <w:r w:rsidR="00847BB9">
        <w:rPr>
          <w:b/>
          <w:sz w:val="20"/>
          <w:szCs w:val="20"/>
        </w:rPr>
        <w:t>(M/J 2014</w:t>
      </w:r>
      <w:r w:rsidR="00847BB9" w:rsidRPr="00E30ACE">
        <w:rPr>
          <w:b/>
          <w:sz w:val="20"/>
          <w:szCs w:val="20"/>
        </w:rPr>
        <w:t>)</w:t>
      </w:r>
    </w:p>
    <w:p w:rsidR="00DF54AE" w:rsidRPr="00E30ACE" w:rsidRDefault="00DF54AE" w:rsidP="002155B8">
      <w:pPr>
        <w:rPr>
          <w:b/>
          <w:sz w:val="20"/>
          <w:szCs w:val="20"/>
        </w:rPr>
      </w:pPr>
      <w:r>
        <w:rPr>
          <w:b/>
          <w:position w:val="-14"/>
          <w:sz w:val="20"/>
          <w:szCs w:val="20"/>
        </w:rPr>
        <w:t xml:space="preserve">      </w:t>
      </w:r>
      <w:r w:rsidRPr="00DF54AE">
        <w:rPr>
          <w:b/>
          <w:position w:val="-14"/>
          <w:sz w:val="20"/>
          <w:szCs w:val="20"/>
        </w:rPr>
        <w:t>Hint:</w:t>
      </w:r>
    </w:p>
    <w:p w:rsidR="00847BB9" w:rsidRPr="00DF54AE" w:rsidRDefault="00DF54AE" w:rsidP="00DF54AE">
      <w:pPr>
        <w:rPr>
          <w:b/>
          <w:position w:val="-32"/>
          <w:sz w:val="20"/>
          <w:szCs w:val="20"/>
        </w:rPr>
      </w:pPr>
      <w:r>
        <w:rPr>
          <w:b/>
          <w:position w:val="-14"/>
          <w:sz w:val="20"/>
          <w:szCs w:val="20"/>
        </w:rPr>
        <w:t xml:space="preserve">      </w:t>
      </w:r>
      <w:r w:rsidR="00847BB9" w:rsidRPr="00DF54AE">
        <w:rPr>
          <w:b/>
          <w:position w:val="-14"/>
          <w:sz w:val="20"/>
          <w:szCs w:val="20"/>
        </w:rPr>
        <w:t xml:space="preserve">  </w:t>
      </w:r>
      <w:r w:rsidR="00847BB9" w:rsidRPr="00847BB9">
        <w:object w:dxaOrig="2240" w:dyaOrig="740">
          <v:shape id="_x0000_i2036" type="#_x0000_t75" style="width:112.5pt;height:30.75pt" o:ole="">
            <v:imagedata r:id="rId1926" o:title=""/>
          </v:shape>
          <o:OLEObject Type="Embed" ProgID="Equation.3" ShapeID="_x0000_i2036" DrawAspect="Content" ObjectID="_1612707166" r:id="rId1927"/>
        </w:object>
      </w:r>
    </w:p>
    <w:p w:rsidR="00D74F0F" w:rsidRPr="00E30ACE" w:rsidRDefault="003A3460" w:rsidP="002155B8">
      <w:pPr>
        <w:rPr>
          <w:b/>
          <w:sz w:val="20"/>
          <w:szCs w:val="20"/>
        </w:rPr>
      </w:pPr>
      <w:r>
        <w:rPr>
          <w:b/>
          <w:sz w:val="20"/>
          <w:szCs w:val="20"/>
        </w:rPr>
        <w:t>51</w:t>
      </w:r>
      <w:r w:rsidR="00D74F0F" w:rsidRPr="00E30ACE">
        <w:rPr>
          <w:b/>
          <w:sz w:val="20"/>
          <w:szCs w:val="20"/>
        </w:rPr>
        <w:t xml:space="preserve">. Show that </w:t>
      </w:r>
      <w:r w:rsidR="00D74F0F" w:rsidRPr="00E30ACE">
        <w:rPr>
          <w:b/>
          <w:position w:val="-30"/>
          <w:sz w:val="20"/>
          <w:szCs w:val="20"/>
        </w:rPr>
        <w:object w:dxaOrig="2360" w:dyaOrig="740">
          <v:shape id="_x0000_i2037" type="#_x0000_t75" style="width:117.75pt;height:31.5pt" o:ole="">
            <v:imagedata r:id="rId1928" o:title=""/>
          </v:shape>
          <o:OLEObject Type="Embed" ProgID="Equation.3" ShapeID="_x0000_i2037" DrawAspect="Content" ObjectID="_1612707167" r:id="rId1929"/>
        </w:object>
      </w:r>
      <w:r w:rsidR="00D74F0F" w:rsidRPr="00E30ACE">
        <w:rPr>
          <w:b/>
          <w:sz w:val="20"/>
          <w:szCs w:val="20"/>
        </w:rPr>
        <w:t xml:space="preserve">.        </w:t>
      </w:r>
      <w:r w:rsidR="00595053">
        <w:rPr>
          <w:b/>
          <w:sz w:val="20"/>
          <w:szCs w:val="20"/>
        </w:rPr>
        <w:t xml:space="preserve">                        </w:t>
      </w:r>
      <w:r w:rsidR="00595053">
        <w:rPr>
          <w:b/>
          <w:sz w:val="20"/>
          <w:szCs w:val="20"/>
        </w:rPr>
        <w:tab/>
      </w:r>
      <w:r w:rsidR="00DF54AE">
        <w:rPr>
          <w:b/>
          <w:sz w:val="20"/>
          <w:szCs w:val="20"/>
        </w:rPr>
        <w:t xml:space="preserve"> </w:t>
      </w:r>
      <w:r w:rsidR="00595053">
        <w:rPr>
          <w:b/>
          <w:sz w:val="20"/>
          <w:szCs w:val="20"/>
        </w:rPr>
        <w:t>(N/D</w:t>
      </w:r>
      <w:r w:rsidR="00D74F0F" w:rsidRPr="00E30ACE">
        <w:rPr>
          <w:b/>
          <w:sz w:val="20"/>
          <w:szCs w:val="20"/>
        </w:rPr>
        <w:t xml:space="preserve"> 2013)</w:t>
      </w:r>
    </w:p>
    <w:p w:rsidR="00424A79" w:rsidRPr="00E517F7" w:rsidRDefault="003A3460" w:rsidP="002155B8">
      <w:pPr>
        <w:rPr>
          <w:b/>
          <w:sz w:val="20"/>
          <w:szCs w:val="20"/>
        </w:rPr>
      </w:pPr>
      <w:r>
        <w:rPr>
          <w:b/>
          <w:position w:val="-14"/>
          <w:sz w:val="20"/>
          <w:szCs w:val="20"/>
        </w:rPr>
        <w:t>52</w:t>
      </w:r>
      <w:r w:rsidR="003F1E63" w:rsidRPr="00E30ACE">
        <w:rPr>
          <w:b/>
          <w:position w:val="-14"/>
          <w:sz w:val="20"/>
          <w:szCs w:val="20"/>
        </w:rPr>
        <w:t xml:space="preserve">. Evaluate </w:t>
      </w:r>
      <w:r w:rsidR="003F1E63" w:rsidRPr="00E30ACE">
        <w:rPr>
          <w:b/>
          <w:position w:val="-32"/>
          <w:sz w:val="20"/>
          <w:szCs w:val="20"/>
        </w:rPr>
        <w:object w:dxaOrig="1100" w:dyaOrig="760">
          <v:shape id="_x0000_i2038" type="#_x0000_t75" style="width:55.5pt;height:33pt" o:ole="">
            <v:imagedata r:id="rId1930" o:title=""/>
          </v:shape>
          <o:OLEObject Type="Embed" ProgID="Equation.3" ShapeID="_x0000_i2038" DrawAspect="Content" ObjectID="_1612707168" r:id="rId1931"/>
        </w:object>
      </w:r>
      <w:r w:rsidR="003F1E63" w:rsidRPr="00E30ACE">
        <w:rPr>
          <w:b/>
          <w:position w:val="-14"/>
          <w:sz w:val="20"/>
          <w:szCs w:val="20"/>
        </w:rPr>
        <w:t xml:space="preserve"> using contour integration.</w:t>
      </w:r>
      <w:r w:rsidR="008131F7">
        <w:rPr>
          <w:b/>
          <w:position w:val="-14"/>
          <w:sz w:val="20"/>
          <w:szCs w:val="20"/>
        </w:rPr>
        <w:tab/>
      </w:r>
      <w:r w:rsidR="008131F7">
        <w:rPr>
          <w:b/>
          <w:position w:val="-14"/>
          <w:sz w:val="20"/>
          <w:szCs w:val="20"/>
        </w:rPr>
        <w:tab/>
      </w:r>
      <w:r w:rsidR="003F1E63">
        <w:rPr>
          <w:b/>
          <w:position w:val="-14"/>
          <w:sz w:val="20"/>
          <w:szCs w:val="20"/>
        </w:rPr>
        <w:t>(A/M 2017)</w:t>
      </w:r>
    </w:p>
    <w:p w:rsidR="003F1E63" w:rsidRPr="00E517F7" w:rsidRDefault="00DF54AE" w:rsidP="00DF54AE">
      <w:pPr>
        <w:rPr>
          <w:sz w:val="20"/>
          <w:szCs w:val="20"/>
        </w:rPr>
      </w:pPr>
      <w:r>
        <w:rPr>
          <w:b/>
          <w:sz w:val="20"/>
          <w:szCs w:val="20"/>
        </w:rPr>
        <w:t xml:space="preserve">      </w:t>
      </w:r>
      <w:r w:rsidR="003F1E63" w:rsidRPr="00E517F7">
        <w:rPr>
          <w:b/>
          <w:sz w:val="20"/>
          <w:szCs w:val="20"/>
        </w:rPr>
        <w:t xml:space="preserve">Hint: </w:t>
      </w:r>
      <w:r w:rsidR="003F1E63" w:rsidRPr="00E517F7">
        <w:rPr>
          <w:position w:val="-32"/>
          <w:sz w:val="20"/>
          <w:szCs w:val="20"/>
        </w:rPr>
        <w:object w:dxaOrig="1680" w:dyaOrig="760">
          <v:shape id="_x0000_i2039" type="#_x0000_t75" style="width:73.5pt;height:33pt" o:ole="">
            <v:imagedata r:id="rId1932" o:title=""/>
          </v:shape>
          <o:OLEObject Type="Embed" ProgID="Equation.3" ShapeID="_x0000_i2039" DrawAspect="Content" ObjectID="_1612707169" r:id="rId1933"/>
        </w:object>
      </w:r>
    </w:p>
    <w:p w:rsidR="00803DFC" w:rsidRDefault="003A3460" w:rsidP="002155B8">
      <w:pPr>
        <w:rPr>
          <w:b/>
          <w:sz w:val="20"/>
          <w:szCs w:val="20"/>
        </w:rPr>
      </w:pPr>
      <w:r>
        <w:rPr>
          <w:b/>
          <w:position w:val="-14"/>
          <w:sz w:val="20"/>
          <w:szCs w:val="20"/>
        </w:rPr>
        <w:t>53</w:t>
      </w:r>
      <w:r w:rsidR="00803DFC" w:rsidRPr="000E74D6">
        <w:rPr>
          <w:b/>
          <w:position w:val="-14"/>
          <w:sz w:val="20"/>
          <w:szCs w:val="20"/>
        </w:rPr>
        <w:t xml:space="preserve">. Evaluate </w:t>
      </w:r>
      <w:r w:rsidR="00803DFC" w:rsidRPr="000E74D6">
        <w:rPr>
          <w:b/>
          <w:position w:val="-32"/>
          <w:sz w:val="20"/>
          <w:szCs w:val="20"/>
        </w:rPr>
        <w:object w:dxaOrig="1579" w:dyaOrig="760">
          <v:shape id="_x0000_i2040" type="#_x0000_t75" style="width:72.75pt;height:34.5pt" o:ole="">
            <v:imagedata r:id="rId1934" o:title=""/>
          </v:shape>
          <o:OLEObject Type="Embed" ProgID="Equation.3" ShapeID="_x0000_i2040" DrawAspect="Content" ObjectID="_1612707170" r:id="rId1935"/>
        </w:object>
      </w:r>
      <w:r w:rsidR="00803DFC" w:rsidRPr="000E74D6">
        <w:rPr>
          <w:b/>
          <w:position w:val="-14"/>
          <w:sz w:val="20"/>
          <w:szCs w:val="20"/>
        </w:rPr>
        <w:t xml:space="preserve"> using contour integration.</w:t>
      </w:r>
      <w:r w:rsidR="00DF54AE">
        <w:rPr>
          <w:b/>
          <w:position w:val="-14"/>
          <w:sz w:val="20"/>
          <w:szCs w:val="20"/>
        </w:rPr>
        <w:t xml:space="preserve"> </w:t>
      </w:r>
      <w:r w:rsidR="00803DFC">
        <w:rPr>
          <w:b/>
          <w:sz w:val="20"/>
          <w:szCs w:val="20"/>
        </w:rPr>
        <w:t>(</w:t>
      </w:r>
      <w:ins w:id="145" w:author="Admin" w:date="2018-01-18T12:54:00Z">
        <w:r w:rsidR="001F0E8F">
          <w:rPr>
            <w:b/>
            <w:sz w:val="20"/>
            <w:szCs w:val="20"/>
          </w:rPr>
          <w:t xml:space="preserve">N/D 2015, </w:t>
        </w:r>
      </w:ins>
      <w:r w:rsidR="00803DFC">
        <w:rPr>
          <w:b/>
          <w:sz w:val="20"/>
          <w:szCs w:val="20"/>
        </w:rPr>
        <w:t>A/M 2015)</w:t>
      </w:r>
    </w:p>
    <w:p w:rsidR="00EE796C" w:rsidRPr="00EE796C" w:rsidRDefault="00DF54AE" w:rsidP="002155B8">
      <w:pPr>
        <w:rPr>
          <w:position w:val="-14"/>
          <w:sz w:val="20"/>
          <w:szCs w:val="20"/>
        </w:rPr>
      </w:pPr>
      <w:r>
        <w:rPr>
          <w:b/>
          <w:sz w:val="20"/>
          <w:szCs w:val="20"/>
        </w:rPr>
        <w:t xml:space="preserve">       </w:t>
      </w:r>
      <w:r w:rsidR="00EE796C">
        <w:rPr>
          <w:b/>
          <w:sz w:val="20"/>
          <w:szCs w:val="20"/>
        </w:rPr>
        <w:t xml:space="preserve">Hint:  </w:t>
      </w:r>
      <w:r w:rsidR="003738EA" w:rsidRPr="00EE796C">
        <w:rPr>
          <w:b/>
          <w:position w:val="-32"/>
          <w:sz w:val="20"/>
          <w:szCs w:val="20"/>
        </w:rPr>
        <w:object w:dxaOrig="4680" w:dyaOrig="760">
          <v:shape id="_x0000_i2041" type="#_x0000_t75" style="width:3in;height:34.5pt" o:ole="">
            <v:imagedata r:id="rId1936" o:title=""/>
          </v:shape>
          <o:OLEObject Type="Embed" ProgID="Equation.3" ShapeID="_x0000_i2041" DrawAspect="Content" ObjectID="_1612707171" r:id="rId1937"/>
        </w:object>
      </w:r>
    </w:p>
    <w:p w:rsidR="000C5042" w:rsidRDefault="003A3460" w:rsidP="002155B8">
      <w:pPr>
        <w:rPr>
          <w:b/>
          <w:sz w:val="20"/>
          <w:szCs w:val="20"/>
        </w:rPr>
      </w:pPr>
      <w:r>
        <w:rPr>
          <w:b/>
          <w:sz w:val="20"/>
          <w:szCs w:val="20"/>
        </w:rPr>
        <w:t>54</w:t>
      </w:r>
      <w:r w:rsidR="00F5049C">
        <w:rPr>
          <w:b/>
          <w:sz w:val="20"/>
          <w:szCs w:val="20"/>
        </w:rPr>
        <w:t xml:space="preserve">.  Evaluate </w:t>
      </w:r>
      <w:r w:rsidR="000C5042" w:rsidRPr="00F5049C">
        <w:rPr>
          <w:b/>
          <w:position w:val="-32"/>
          <w:sz w:val="20"/>
          <w:szCs w:val="20"/>
        </w:rPr>
        <w:object w:dxaOrig="2940" w:dyaOrig="760">
          <v:shape id="_x0000_i2042" type="#_x0000_t75" style="width:147pt;height:38.25pt" o:ole="">
            <v:imagedata r:id="rId1938" o:title=""/>
          </v:shape>
          <o:OLEObject Type="Embed" ProgID="Equation.3" ShapeID="_x0000_i2042" DrawAspect="Content" ObjectID="_1612707172" r:id="rId1939"/>
        </w:object>
      </w:r>
      <w:r w:rsidR="000C5042">
        <w:rPr>
          <w:b/>
          <w:sz w:val="20"/>
          <w:szCs w:val="20"/>
        </w:rPr>
        <w:t xml:space="preserve">using contour integration. </w:t>
      </w:r>
    </w:p>
    <w:p w:rsidR="00424A79" w:rsidRDefault="00DF54AE" w:rsidP="00DF54AE">
      <w:pPr>
        <w:ind w:left="5040"/>
        <w:rPr>
          <w:b/>
          <w:sz w:val="20"/>
          <w:szCs w:val="20"/>
        </w:rPr>
      </w:pPr>
      <w:r>
        <w:rPr>
          <w:b/>
          <w:sz w:val="20"/>
          <w:szCs w:val="20"/>
        </w:rPr>
        <w:t xml:space="preserve">            </w:t>
      </w:r>
      <w:r w:rsidR="003A3460">
        <w:rPr>
          <w:b/>
          <w:sz w:val="20"/>
          <w:szCs w:val="20"/>
        </w:rPr>
        <w:t xml:space="preserve"> </w:t>
      </w:r>
      <w:r w:rsidR="000C5042">
        <w:rPr>
          <w:b/>
          <w:sz w:val="20"/>
          <w:szCs w:val="20"/>
        </w:rPr>
        <w:t>(A/M 2017)</w:t>
      </w:r>
    </w:p>
    <w:p w:rsidR="00150938" w:rsidRDefault="00A37A92" w:rsidP="002155B8">
      <w:pPr>
        <w:ind w:left="5040" w:hanging="5040"/>
        <w:rPr>
          <w:ins w:id="146" w:author="Admin" w:date="2018-01-18T12:55:00Z"/>
          <w:b/>
          <w:sz w:val="20"/>
          <w:szCs w:val="20"/>
        </w:rPr>
      </w:pPr>
      <w:r>
        <w:rPr>
          <w:b/>
          <w:sz w:val="20"/>
          <w:szCs w:val="20"/>
        </w:rPr>
        <w:t xml:space="preserve">        </w:t>
      </w:r>
      <w:r w:rsidR="00150938">
        <w:rPr>
          <w:b/>
          <w:sz w:val="20"/>
          <w:szCs w:val="20"/>
        </w:rPr>
        <w:t xml:space="preserve">Hint:  </w:t>
      </w:r>
      <w:r w:rsidR="00A95E0B" w:rsidRPr="00150938">
        <w:rPr>
          <w:b/>
          <w:position w:val="-62"/>
          <w:sz w:val="20"/>
          <w:szCs w:val="20"/>
        </w:rPr>
        <w:object w:dxaOrig="5179" w:dyaOrig="1060">
          <v:shape id="_x0000_i2043" type="#_x0000_t75" style="width:258.75pt;height:53.25pt" o:ole="">
            <v:imagedata r:id="rId1940" o:title=""/>
          </v:shape>
          <o:OLEObject Type="Embed" ProgID="Equation.3" ShapeID="_x0000_i2043" DrawAspect="Content" ObjectID="_1612707173" r:id="rId1941"/>
        </w:object>
      </w:r>
    </w:p>
    <w:p w:rsidR="001F0E8F" w:rsidRDefault="001F0E8F" w:rsidP="002155B8">
      <w:pPr>
        <w:ind w:left="5040" w:hanging="5040"/>
        <w:rPr>
          <w:ins w:id="147" w:author="Admin" w:date="2018-01-18T12:59:00Z"/>
          <w:b/>
          <w:sz w:val="20"/>
          <w:szCs w:val="20"/>
        </w:rPr>
      </w:pPr>
      <w:ins w:id="148" w:author="Admin" w:date="2018-01-18T12:55:00Z">
        <w:r>
          <w:rPr>
            <w:b/>
            <w:sz w:val="20"/>
            <w:szCs w:val="20"/>
          </w:rPr>
          <w:t>5</w:t>
        </w:r>
      </w:ins>
      <w:r w:rsidR="003A3460">
        <w:rPr>
          <w:b/>
          <w:sz w:val="20"/>
          <w:szCs w:val="20"/>
        </w:rPr>
        <w:t>5</w:t>
      </w:r>
      <w:ins w:id="149" w:author="Admin" w:date="2018-01-18T12:55:00Z">
        <w:r>
          <w:rPr>
            <w:b/>
            <w:sz w:val="20"/>
            <w:szCs w:val="20"/>
          </w:rPr>
          <w:t>.</w:t>
        </w:r>
      </w:ins>
      <w:ins w:id="150" w:author="Admin" w:date="2018-01-18T12:56:00Z">
        <w:r>
          <w:rPr>
            <w:b/>
            <w:sz w:val="20"/>
            <w:szCs w:val="20"/>
          </w:rPr>
          <w:t xml:space="preserve"> Evaluate </w:t>
        </w:r>
      </w:ins>
      <w:ins w:id="151" w:author="Admin" w:date="2018-01-18T12:57:00Z">
        <w:r w:rsidR="00A37A92" w:rsidRPr="001F0E8F">
          <w:rPr>
            <w:b/>
            <w:position w:val="-30"/>
            <w:sz w:val="20"/>
            <w:szCs w:val="20"/>
          </w:rPr>
          <w:object w:dxaOrig="2320" w:dyaOrig="740">
            <v:shape id="_x0000_i2044" type="#_x0000_t75" style="width:98.25pt;height:36.75pt" o:ole="">
              <v:imagedata r:id="rId1942" o:title=""/>
            </v:shape>
            <o:OLEObject Type="Embed" ProgID="Equation.3" ShapeID="_x0000_i2044" DrawAspect="Content" ObjectID="_1612707174" r:id="rId1943"/>
          </w:object>
        </w:r>
      </w:ins>
      <w:ins w:id="152" w:author="Admin" w:date="2018-01-18T12:58:00Z">
        <w:r>
          <w:rPr>
            <w:b/>
            <w:sz w:val="20"/>
            <w:szCs w:val="20"/>
          </w:rPr>
          <w:t xml:space="preserve"> using contour integration given </w:t>
        </w:r>
      </w:ins>
      <w:ins w:id="153" w:author="Admin" w:date="2018-01-18T12:59:00Z">
        <w:r>
          <w:rPr>
            <w:b/>
            <w:sz w:val="20"/>
            <w:szCs w:val="20"/>
          </w:rPr>
          <w:t xml:space="preserve"> a &gt; b &gt; 0.</w:t>
        </w:r>
      </w:ins>
    </w:p>
    <w:p w:rsidR="00A37A92" w:rsidRDefault="00A37A92" w:rsidP="00A37A92">
      <w:pPr>
        <w:rPr>
          <w:ins w:id="154" w:author="Admin" w:date="2018-01-18T13:00:00Z"/>
          <w:b/>
          <w:sz w:val="20"/>
          <w:szCs w:val="20"/>
        </w:rPr>
      </w:pPr>
      <w:r>
        <w:rPr>
          <w:b/>
          <w:sz w:val="20"/>
          <w:szCs w:val="20"/>
        </w:rPr>
        <w:t xml:space="preserve">      </w:t>
      </w:r>
      <w:ins w:id="155" w:author="Admin" w:date="2018-01-18T13:00:00Z">
        <w:r w:rsidR="001F0E8F">
          <w:rPr>
            <w:b/>
            <w:sz w:val="20"/>
            <w:szCs w:val="20"/>
          </w:rPr>
          <w:t>Hint:</w:t>
        </w:r>
      </w:ins>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ins w:id="156" w:author="Admin" w:date="2018-01-18T12:59:00Z">
        <w:r w:rsidRPr="001F0E8F">
          <w:rPr>
            <w:b/>
            <w:sz w:val="20"/>
            <w:szCs w:val="20"/>
            <w:rPrChange w:id="157" w:author="Admin" w:date="2018-01-18T13:00:00Z">
              <w:rPr>
                <w:sz w:val="20"/>
                <w:szCs w:val="20"/>
              </w:rPr>
            </w:rPrChange>
          </w:rPr>
          <w:t>(N/D 2015)</w:t>
        </w:r>
      </w:ins>
    </w:p>
    <w:p w:rsidR="001F0E8F" w:rsidRDefault="00A37A92" w:rsidP="002155B8">
      <w:pPr>
        <w:ind w:left="5040" w:hanging="5040"/>
        <w:rPr>
          <w:b/>
          <w:position w:val="-32"/>
          <w:sz w:val="20"/>
          <w:szCs w:val="20"/>
        </w:rPr>
      </w:pPr>
      <w:r>
        <w:rPr>
          <w:b/>
          <w:position w:val="-32"/>
          <w:sz w:val="20"/>
          <w:szCs w:val="20"/>
        </w:rPr>
        <w:t xml:space="preserve">              </w:t>
      </w:r>
      <w:ins w:id="158" w:author="Admin" w:date="2018-01-18T13:00:00Z">
        <w:r w:rsidR="00B648EB" w:rsidRPr="001F0E8F">
          <w:rPr>
            <w:b/>
            <w:position w:val="-32"/>
            <w:sz w:val="20"/>
            <w:szCs w:val="20"/>
          </w:rPr>
          <w:object w:dxaOrig="4700" w:dyaOrig="760">
            <v:shape id="_x0000_i2045" type="#_x0000_t75" style="width:234.75pt;height:38.25pt" o:ole="">
              <v:imagedata r:id="rId1944" o:title=""/>
            </v:shape>
            <o:OLEObject Type="Embed" ProgID="Equation.3" ShapeID="_x0000_i2045" DrawAspect="Content" ObjectID="_1612707175" r:id="rId1945"/>
          </w:object>
        </w:r>
      </w:ins>
    </w:p>
    <w:p w:rsidR="00F52609" w:rsidRDefault="00F52609" w:rsidP="002155B8">
      <w:pPr>
        <w:ind w:left="5040" w:hanging="5040"/>
        <w:rPr>
          <w:b/>
          <w:position w:val="-32"/>
          <w:sz w:val="20"/>
          <w:szCs w:val="20"/>
        </w:rPr>
      </w:pPr>
    </w:p>
    <w:p w:rsidR="00F52609" w:rsidRDefault="00F52609" w:rsidP="002155B8">
      <w:pPr>
        <w:ind w:left="5040" w:hanging="5040"/>
        <w:rPr>
          <w:b/>
          <w:position w:val="-32"/>
          <w:sz w:val="20"/>
          <w:szCs w:val="20"/>
        </w:rPr>
      </w:pPr>
    </w:p>
    <w:p w:rsidR="00F52609" w:rsidRDefault="00F52609" w:rsidP="002155B8">
      <w:pPr>
        <w:ind w:left="5040" w:hanging="5040"/>
        <w:rPr>
          <w:b/>
          <w:position w:val="-32"/>
          <w:sz w:val="20"/>
          <w:szCs w:val="20"/>
        </w:rPr>
      </w:pPr>
    </w:p>
    <w:p w:rsidR="00F52609" w:rsidRDefault="00F52609" w:rsidP="002155B8">
      <w:pPr>
        <w:ind w:left="5040" w:hanging="5040"/>
        <w:rPr>
          <w:b/>
          <w:position w:val="-32"/>
          <w:sz w:val="20"/>
          <w:szCs w:val="20"/>
        </w:rPr>
      </w:pPr>
    </w:p>
    <w:p w:rsidR="00F52609" w:rsidRDefault="00F52609" w:rsidP="002155B8">
      <w:pPr>
        <w:ind w:left="5040" w:hanging="5040"/>
        <w:rPr>
          <w:b/>
          <w:position w:val="-32"/>
          <w:sz w:val="20"/>
          <w:szCs w:val="20"/>
        </w:rPr>
      </w:pPr>
    </w:p>
    <w:p w:rsidR="00F52609" w:rsidRPr="00F52609" w:rsidRDefault="00F52609" w:rsidP="00F52609">
      <w:pPr>
        <w:pStyle w:val="NoSpacing"/>
        <w:rPr>
          <w:b/>
          <w:sz w:val="20"/>
          <w:szCs w:val="20"/>
        </w:rPr>
      </w:pPr>
      <w:r w:rsidRPr="00F52609">
        <w:rPr>
          <w:b/>
          <w:sz w:val="20"/>
          <w:szCs w:val="20"/>
        </w:rPr>
        <w:t xml:space="preserve">                                                          UNIT - V</w:t>
      </w:r>
    </w:p>
    <w:p w:rsidR="00F52609" w:rsidRPr="00F52609" w:rsidRDefault="00F52609" w:rsidP="00F52609">
      <w:pPr>
        <w:pStyle w:val="NoSpacing"/>
        <w:ind w:left="360" w:hanging="180"/>
        <w:jc w:val="center"/>
        <w:rPr>
          <w:b/>
          <w:sz w:val="20"/>
          <w:szCs w:val="20"/>
        </w:rPr>
      </w:pPr>
      <w:r w:rsidRPr="00F52609">
        <w:rPr>
          <w:b/>
          <w:sz w:val="20"/>
          <w:szCs w:val="20"/>
        </w:rPr>
        <w:t xml:space="preserve"> LAPLACE TRANSFORM</w:t>
      </w:r>
    </w:p>
    <w:p w:rsidR="00F52609" w:rsidRPr="00E517F7" w:rsidRDefault="00F52609" w:rsidP="00F52609">
      <w:pPr>
        <w:pStyle w:val="NoSpacing"/>
        <w:ind w:left="720" w:hanging="180"/>
        <w:jc w:val="center"/>
        <w:rPr>
          <w:b/>
          <w:sz w:val="20"/>
          <w:szCs w:val="20"/>
        </w:rPr>
      </w:pPr>
      <w:r w:rsidRPr="00E517F7">
        <w:rPr>
          <w:b/>
          <w:sz w:val="20"/>
          <w:szCs w:val="20"/>
        </w:rPr>
        <w:t>PART -A</w:t>
      </w:r>
    </w:p>
    <w:p w:rsidR="00F52609" w:rsidRPr="00E517F7" w:rsidRDefault="00F52609" w:rsidP="00F52609">
      <w:pPr>
        <w:pStyle w:val="NoSpacing"/>
        <w:ind w:left="720" w:hanging="180"/>
        <w:jc w:val="center"/>
        <w:rPr>
          <w:b/>
          <w:sz w:val="20"/>
          <w:szCs w:val="20"/>
        </w:rPr>
      </w:pPr>
    </w:p>
    <w:p w:rsidR="00F52609" w:rsidRPr="00E517F7" w:rsidRDefault="00F52609" w:rsidP="003855B5">
      <w:pPr>
        <w:pStyle w:val="NoSpacing"/>
        <w:numPr>
          <w:ilvl w:val="0"/>
          <w:numId w:val="19"/>
        </w:numPr>
        <w:ind w:left="446"/>
        <w:jc w:val="both"/>
        <w:rPr>
          <w:sz w:val="20"/>
          <w:szCs w:val="20"/>
        </w:rPr>
      </w:pPr>
      <w:r w:rsidRPr="00E517F7">
        <w:rPr>
          <w:sz w:val="20"/>
          <w:szCs w:val="20"/>
        </w:rPr>
        <w:t xml:space="preserve">Find the Laplace transform of </w:t>
      </w:r>
      <w:r w:rsidRPr="00E517F7">
        <w:rPr>
          <w:position w:val="-24"/>
          <w:sz w:val="20"/>
          <w:szCs w:val="20"/>
        </w:rPr>
        <w:object w:dxaOrig="499" w:dyaOrig="620">
          <v:shape id="_x0000_i2046" type="#_x0000_t75" style="width:24pt;height:25.5pt" o:ole="">
            <v:imagedata r:id="rId1946" o:title=""/>
          </v:shape>
          <o:OLEObject Type="Embed" ProgID="Equation.3" ShapeID="_x0000_i2046" DrawAspect="Content" ObjectID="_1612707176" r:id="rId1947"/>
        </w:object>
      </w:r>
      <w:r>
        <w:rPr>
          <w:position w:val="-24"/>
          <w:sz w:val="20"/>
          <w:szCs w:val="20"/>
        </w:rPr>
        <w:t xml:space="preserve">               </w:t>
      </w:r>
      <w:r w:rsidRPr="00E517F7">
        <w:rPr>
          <w:b/>
          <w:position w:val="-24"/>
          <w:sz w:val="20"/>
          <w:szCs w:val="20"/>
        </w:rPr>
        <w:t>(AU,</w:t>
      </w:r>
      <w:r>
        <w:rPr>
          <w:b/>
          <w:position w:val="-24"/>
          <w:sz w:val="20"/>
          <w:szCs w:val="20"/>
        </w:rPr>
        <w:t xml:space="preserve"> </w:t>
      </w:r>
      <w:r w:rsidRPr="00E517F7">
        <w:rPr>
          <w:b/>
          <w:position w:val="-24"/>
          <w:sz w:val="20"/>
          <w:szCs w:val="20"/>
        </w:rPr>
        <w:t>M</w:t>
      </w:r>
      <w:r>
        <w:rPr>
          <w:b/>
          <w:position w:val="-24"/>
          <w:sz w:val="20"/>
          <w:szCs w:val="20"/>
        </w:rPr>
        <w:t xml:space="preserve"> </w:t>
      </w:r>
      <w:r w:rsidRPr="00E517F7">
        <w:rPr>
          <w:b/>
          <w:position w:val="-24"/>
          <w:sz w:val="20"/>
          <w:szCs w:val="20"/>
        </w:rPr>
        <w:t>/</w:t>
      </w:r>
      <w:r>
        <w:rPr>
          <w:b/>
          <w:position w:val="-24"/>
          <w:sz w:val="20"/>
          <w:szCs w:val="20"/>
        </w:rPr>
        <w:t xml:space="preserve"> </w:t>
      </w:r>
      <w:r w:rsidRPr="00E517F7">
        <w:rPr>
          <w:b/>
          <w:position w:val="-24"/>
          <w:sz w:val="20"/>
          <w:szCs w:val="20"/>
        </w:rPr>
        <w:t>J 2014, N</w:t>
      </w:r>
      <w:r>
        <w:rPr>
          <w:b/>
          <w:position w:val="-24"/>
          <w:sz w:val="20"/>
          <w:szCs w:val="20"/>
        </w:rPr>
        <w:t xml:space="preserve"> </w:t>
      </w:r>
      <w:r w:rsidRPr="00E517F7">
        <w:rPr>
          <w:b/>
          <w:position w:val="-24"/>
          <w:sz w:val="20"/>
          <w:szCs w:val="20"/>
        </w:rPr>
        <w:t>/</w:t>
      </w:r>
      <w:r>
        <w:rPr>
          <w:b/>
          <w:position w:val="-24"/>
          <w:sz w:val="20"/>
          <w:szCs w:val="20"/>
        </w:rPr>
        <w:t xml:space="preserve"> </w:t>
      </w:r>
      <w:r w:rsidRPr="00E517F7">
        <w:rPr>
          <w:b/>
          <w:position w:val="-24"/>
          <w:sz w:val="20"/>
          <w:szCs w:val="20"/>
        </w:rPr>
        <w:t>D 2016)</w:t>
      </w:r>
    </w:p>
    <w:p w:rsidR="00F52609" w:rsidRPr="00E517F7" w:rsidRDefault="00F52609" w:rsidP="00F52609">
      <w:pPr>
        <w:pStyle w:val="NoSpacing"/>
        <w:ind w:left="540"/>
        <w:jc w:val="both"/>
        <w:rPr>
          <w:b/>
          <w:position w:val="-24"/>
          <w:sz w:val="20"/>
          <w:szCs w:val="20"/>
        </w:rPr>
      </w:pPr>
      <w:r w:rsidRPr="00E517F7">
        <w:rPr>
          <w:b/>
          <w:position w:val="-24"/>
          <w:sz w:val="20"/>
          <w:szCs w:val="20"/>
        </w:rPr>
        <w:t>Solution:</w:t>
      </w:r>
    </w:p>
    <w:p w:rsidR="00F52609" w:rsidRPr="00E517F7" w:rsidRDefault="00F52609" w:rsidP="00F52609">
      <w:pPr>
        <w:pStyle w:val="NoSpacing"/>
        <w:tabs>
          <w:tab w:val="left" w:pos="540"/>
        </w:tabs>
        <w:ind w:left="540"/>
        <w:jc w:val="both"/>
        <w:rPr>
          <w:position w:val="-24"/>
          <w:sz w:val="20"/>
          <w:szCs w:val="20"/>
        </w:rPr>
      </w:pPr>
      <w:r w:rsidRPr="00E517F7">
        <w:rPr>
          <w:position w:val="-32"/>
          <w:sz w:val="20"/>
          <w:szCs w:val="20"/>
        </w:rPr>
        <w:object w:dxaOrig="3820" w:dyaOrig="760">
          <v:shape id="_x0000_i2047" type="#_x0000_t75" style="width:154.5pt;height:30.75pt" o:ole="">
            <v:imagedata r:id="rId1948" o:title=""/>
          </v:shape>
          <o:OLEObject Type="Embed" ProgID="Equation.3" ShapeID="_x0000_i2047" DrawAspect="Content" ObjectID="_1612707177" r:id="rId1949"/>
        </w:object>
      </w:r>
    </w:p>
    <w:p w:rsidR="00F52609" w:rsidRPr="00E517F7" w:rsidRDefault="00F52609" w:rsidP="00F52609">
      <w:pPr>
        <w:pStyle w:val="NoSpacing"/>
        <w:tabs>
          <w:tab w:val="left" w:pos="540"/>
        </w:tabs>
        <w:ind w:left="540"/>
        <w:jc w:val="both"/>
        <w:rPr>
          <w:position w:val="-24"/>
          <w:sz w:val="20"/>
          <w:szCs w:val="20"/>
        </w:rPr>
      </w:pPr>
      <w:r w:rsidRPr="00E517F7">
        <w:rPr>
          <w:position w:val="-32"/>
          <w:sz w:val="20"/>
          <w:szCs w:val="20"/>
        </w:rPr>
        <w:object w:dxaOrig="1900" w:dyaOrig="800">
          <v:shape id="_x0000_i2048" type="#_x0000_t75" style="width:77.25pt;height:32.25pt" o:ole="">
            <v:imagedata r:id="rId1950" o:title=""/>
          </v:shape>
          <o:OLEObject Type="Embed" ProgID="Equation.3" ShapeID="_x0000_i2048" DrawAspect="Content" ObjectID="_1612707178" r:id="rId1951"/>
        </w:object>
      </w:r>
    </w:p>
    <w:p w:rsidR="00F52609" w:rsidRPr="00E517F7" w:rsidRDefault="00F52609" w:rsidP="00F52609">
      <w:pPr>
        <w:pStyle w:val="NoSpacing"/>
        <w:tabs>
          <w:tab w:val="left" w:pos="630"/>
        </w:tabs>
        <w:ind w:left="540" w:hanging="360"/>
        <w:jc w:val="both"/>
        <w:rPr>
          <w:sz w:val="20"/>
          <w:szCs w:val="20"/>
        </w:rPr>
      </w:pPr>
      <w:r w:rsidRPr="00E517F7">
        <w:rPr>
          <w:position w:val="-28"/>
          <w:sz w:val="20"/>
          <w:szCs w:val="20"/>
        </w:rPr>
        <w:object w:dxaOrig="1600" w:dyaOrig="680">
          <v:shape id="_x0000_i2049" type="#_x0000_t75" style="width:66pt;height:28.5pt" o:ole="">
            <v:imagedata r:id="rId1952" o:title=""/>
          </v:shape>
          <o:OLEObject Type="Embed" ProgID="Equation.3" ShapeID="_x0000_i2049" DrawAspect="Content" ObjectID="_1612707179" r:id="rId1953"/>
        </w:object>
      </w:r>
      <w:r w:rsidRPr="00E517F7">
        <w:rPr>
          <w:position w:val="-28"/>
          <w:sz w:val="20"/>
          <w:szCs w:val="20"/>
        </w:rPr>
        <w:object w:dxaOrig="1160" w:dyaOrig="680">
          <v:shape id="_x0000_i2050" type="#_x0000_t75" style="width:44.25pt;height:27.75pt" o:ole="">
            <v:imagedata r:id="rId1954" o:title=""/>
          </v:shape>
          <o:OLEObject Type="Embed" ProgID="Equation.3" ShapeID="_x0000_i2050" DrawAspect="Content" ObjectID="_1612707180" r:id="rId1955"/>
        </w:object>
      </w:r>
    </w:p>
    <w:p w:rsidR="00F52609" w:rsidRPr="00E517F7" w:rsidRDefault="00F52609" w:rsidP="003855B5">
      <w:pPr>
        <w:pStyle w:val="NoSpacing"/>
        <w:numPr>
          <w:ilvl w:val="0"/>
          <w:numId w:val="19"/>
        </w:numPr>
        <w:jc w:val="both"/>
        <w:rPr>
          <w:b/>
          <w:sz w:val="20"/>
          <w:szCs w:val="20"/>
        </w:rPr>
      </w:pPr>
      <w:r w:rsidRPr="00E517F7">
        <w:rPr>
          <w:sz w:val="20"/>
          <w:szCs w:val="20"/>
        </w:rPr>
        <w:t xml:space="preserve">Find the Laplace transform of </w:t>
      </w:r>
      <w:r>
        <w:rPr>
          <w:sz w:val="20"/>
          <w:szCs w:val="20"/>
        </w:rPr>
        <w:t xml:space="preserve"> </w:t>
      </w:r>
      <w:r w:rsidRPr="00E517F7">
        <w:rPr>
          <w:position w:val="-24"/>
          <w:sz w:val="20"/>
          <w:szCs w:val="20"/>
        </w:rPr>
        <w:object w:dxaOrig="600" w:dyaOrig="660">
          <v:shape id="_x0000_i2051" type="#_x0000_t75" style="width:23.25pt;height:26.25pt" o:ole="">
            <v:imagedata r:id="rId1956" o:title=""/>
          </v:shape>
          <o:OLEObject Type="Embed" ProgID="Equation.3" ShapeID="_x0000_i2051" DrawAspect="Content" ObjectID="_1612707181" r:id="rId1957"/>
        </w:object>
      </w:r>
      <w:r w:rsidRPr="00E517F7">
        <w:rPr>
          <w:b/>
          <w:position w:val="-24"/>
          <w:sz w:val="20"/>
          <w:szCs w:val="20"/>
        </w:rPr>
        <w:t>(AU,</w:t>
      </w:r>
      <w:r>
        <w:rPr>
          <w:b/>
          <w:position w:val="-24"/>
          <w:sz w:val="20"/>
          <w:szCs w:val="20"/>
        </w:rPr>
        <w:t xml:space="preserve"> </w:t>
      </w:r>
      <w:r w:rsidRPr="00E517F7">
        <w:rPr>
          <w:b/>
          <w:position w:val="-24"/>
          <w:sz w:val="20"/>
          <w:szCs w:val="20"/>
        </w:rPr>
        <w:t>N/D 2013), (AU,</w:t>
      </w:r>
      <w:r>
        <w:rPr>
          <w:b/>
          <w:position w:val="-24"/>
          <w:sz w:val="20"/>
          <w:szCs w:val="20"/>
        </w:rPr>
        <w:t xml:space="preserve"> </w:t>
      </w:r>
      <w:r w:rsidRPr="00E517F7">
        <w:rPr>
          <w:b/>
          <w:position w:val="-24"/>
          <w:sz w:val="20"/>
          <w:szCs w:val="20"/>
        </w:rPr>
        <w:t>N/D 2011/2010)</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ind w:left="450"/>
        <w:jc w:val="both"/>
        <w:rPr>
          <w:position w:val="-24"/>
          <w:sz w:val="20"/>
          <w:szCs w:val="20"/>
        </w:rPr>
      </w:pPr>
      <w:r w:rsidRPr="00E517F7">
        <w:rPr>
          <w:position w:val="-32"/>
          <w:sz w:val="20"/>
          <w:szCs w:val="20"/>
        </w:rPr>
        <w:object w:dxaOrig="2380" w:dyaOrig="760">
          <v:shape id="_x0000_i2052" type="#_x0000_t75" style="width:105pt;height:33pt" o:ole="">
            <v:imagedata r:id="rId1958" o:title=""/>
          </v:shape>
          <o:OLEObject Type="Embed" ProgID="Equation.3" ShapeID="_x0000_i2052" DrawAspect="Content" ObjectID="_1612707182" r:id="rId1959"/>
        </w:object>
      </w:r>
    </w:p>
    <w:p w:rsidR="00F52609" w:rsidRPr="00E517F7" w:rsidRDefault="00F52609" w:rsidP="00F52609">
      <w:pPr>
        <w:pStyle w:val="NoSpacing"/>
        <w:ind w:left="450"/>
        <w:jc w:val="both"/>
        <w:rPr>
          <w:position w:val="-24"/>
          <w:sz w:val="20"/>
          <w:szCs w:val="20"/>
        </w:rPr>
      </w:pPr>
      <w:r w:rsidRPr="00E517F7">
        <w:rPr>
          <w:position w:val="-32"/>
          <w:sz w:val="20"/>
          <w:szCs w:val="20"/>
        </w:rPr>
        <w:object w:dxaOrig="1840" w:dyaOrig="760">
          <v:shape id="_x0000_i2053" type="#_x0000_t75" style="width:80.25pt;height:33pt" o:ole="">
            <v:imagedata r:id="rId1960" o:title=""/>
          </v:shape>
          <o:OLEObject Type="Embed" ProgID="Equation.3" ShapeID="_x0000_i2053" DrawAspect="Content" ObjectID="_1612707183" r:id="rId1961"/>
        </w:object>
      </w:r>
    </w:p>
    <w:p w:rsidR="00F52609" w:rsidRPr="00E517F7" w:rsidRDefault="00234126" w:rsidP="00F52609">
      <w:pPr>
        <w:pStyle w:val="NoSpacing"/>
        <w:ind w:left="450"/>
        <w:jc w:val="both"/>
        <w:rPr>
          <w:position w:val="-24"/>
          <w:sz w:val="20"/>
          <w:szCs w:val="20"/>
        </w:rPr>
      </w:pPr>
      <w:r>
        <w:rPr>
          <w:noProof/>
          <w:position w:val="-30"/>
          <w:sz w:val="20"/>
          <w:szCs w:val="20"/>
        </w:rPr>
        <w:pict>
          <v:shape id="_x0000_s3921" type="#_x0000_t75" style="position:absolute;left:0;text-align:left;margin-left:0;margin-top:.2pt;width:54.75pt;height:30.75pt;z-index:251677696;mso-position-horizontal:left">
            <v:imagedata r:id="rId1962" o:title=""/>
            <w10:wrap type="square" side="right"/>
          </v:shape>
          <o:OLEObject Type="Embed" ProgID="Equation.3" ShapeID="_x0000_s3921" DrawAspect="Content" ObjectID="_1612707315" r:id="rId1963"/>
        </w:pict>
      </w:r>
      <w:r w:rsidR="00F52609">
        <w:rPr>
          <w:position w:val="-24"/>
          <w:sz w:val="20"/>
          <w:szCs w:val="20"/>
        </w:rPr>
        <w:br w:type="textWrapping" w:clear="all"/>
      </w:r>
      <w:r w:rsidR="00F52609" w:rsidRPr="00E517F7">
        <w:rPr>
          <w:position w:val="-28"/>
          <w:sz w:val="20"/>
          <w:szCs w:val="20"/>
        </w:rPr>
        <w:object w:dxaOrig="1520" w:dyaOrig="680">
          <v:shape id="_x0000_i2054" type="#_x0000_t75" style="width:67.5pt;height:30.75pt" o:ole="">
            <v:imagedata r:id="rId1964" o:title=""/>
          </v:shape>
          <o:OLEObject Type="Embed" ProgID="Equation.3" ShapeID="_x0000_i2054" DrawAspect="Content" ObjectID="_1612707184" r:id="rId1965"/>
        </w:object>
      </w:r>
      <w:r w:rsidR="00F52609" w:rsidRPr="00E517F7">
        <w:rPr>
          <w:position w:val="-28"/>
          <w:sz w:val="20"/>
          <w:szCs w:val="20"/>
        </w:rPr>
        <w:object w:dxaOrig="1219" w:dyaOrig="680">
          <v:shape id="_x0000_i2055" type="#_x0000_t75" style="width:46.5pt;height:26.25pt" o:ole="">
            <v:imagedata r:id="rId1966" o:title=""/>
          </v:shape>
          <o:OLEObject Type="Embed" ProgID="Equation.3" ShapeID="_x0000_i2055" DrawAspect="Content" ObjectID="_1612707185" r:id="rId1967"/>
        </w:object>
      </w:r>
    </w:p>
    <w:p w:rsidR="00F52609" w:rsidRPr="00E517F7" w:rsidRDefault="00F52609" w:rsidP="003855B5">
      <w:pPr>
        <w:pStyle w:val="NoSpacing"/>
        <w:numPr>
          <w:ilvl w:val="0"/>
          <w:numId w:val="19"/>
        </w:numPr>
        <w:tabs>
          <w:tab w:val="left" w:pos="630"/>
        </w:tabs>
        <w:jc w:val="both"/>
        <w:rPr>
          <w:position w:val="-24"/>
          <w:sz w:val="20"/>
          <w:szCs w:val="20"/>
        </w:rPr>
      </w:pPr>
      <w:r w:rsidRPr="00E517F7">
        <w:rPr>
          <w:position w:val="-24"/>
          <w:sz w:val="20"/>
          <w:szCs w:val="20"/>
        </w:rPr>
        <w:t xml:space="preserve">Find Laplace transform of </w:t>
      </w:r>
      <w:r w:rsidRPr="00E517F7">
        <w:rPr>
          <w:position w:val="-30"/>
          <w:sz w:val="20"/>
          <w:szCs w:val="20"/>
        </w:rPr>
        <w:object w:dxaOrig="1840" w:dyaOrig="720">
          <v:shape id="_x0000_i2056" type="#_x0000_t75" style="width:69pt;height:27.75pt" o:ole="">
            <v:imagedata r:id="rId1968" o:title=""/>
          </v:shape>
          <o:OLEObject Type="Embed" ProgID="Equation.3" ShapeID="_x0000_i2056" DrawAspect="Content" ObjectID="_1612707186" r:id="rId1969"/>
        </w:object>
      </w:r>
      <w:r>
        <w:rPr>
          <w:position w:val="-30"/>
          <w:sz w:val="20"/>
          <w:szCs w:val="20"/>
        </w:rPr>
        <w:t xml:space="preserve">                       </w:t>
      </w:r>
      <w:r w:rsidRPr="00E517F7">
        <w:rPr>
          <w:b/>
          <w:position w:val="-24"/>
          <w:sz w:val="20"/>
          <w:szCs w:val="20"/>
        </w:rPr>
        <w:t>(AU,</w:t>
      </w:r>
      <w:r>
        <w:rPr>
          <w:b/>
          <w:position w:val="-24"/>
          <w:sz w:val="20"/>
          <w:szCs w:val="20"/>
        </w:rPr>
        <w:t xml:space="preserve"> </w:t>
      </w:r>
      <w:r w:rsidRPr="00E517F7">
        <w:rPr>
          <w:b/>
          <w:position w:val="-24"/>
          <w:sz w:val="20"/>
          <w:szCs w:val="20"/>
        </w:rPr>
        <w:t>N/D 2013)</w:t>
      </w:r>
    </w:p>
    <w:p w:rsidR="00F52609" w:rsidRPr="00E517F7" w:rsidRDefault="00F52609" w:rsidP="00F52609">
      <w:pPr>
        <w:pStyle w:val="NoSpacing"/>
        <w:tabs>
          <w:tab w:val="left" w:pos="630"/>
        </w:tabs>
        <w:ind w:left="450"/>
        <w:jc w:val="both"/>
        <w:rPr>
          <w:b/>
          <w:position w:val="-30"/>
          <w:sz w:val="20"/>
          <w:szCs w:val="20"/>
        </w:rPr>
      </w:pPr>
      <w:r w:rsidRPr="00E517F7">
        <w:rPr>
          <w:b/>
          <w:position w:val="-30"/>
          <w:sz w:val="20"/>
          <w:szCs w:val="20"/>
        </w:rPr>
        <w:t>Solution:</w:t>
      </w:r>
    </w:p>
    <w:p w:rsidR="00F52609" w:rsidRPr="00E517F7" w:rsidRDefault="00F52609" w:rsidP="00F52609">
      <w:pPr>
        <w:pStyle w:val="NoSpacing"/>
        <w:tabs>
          <w:tab w:val="left" w:pos="540"/>
        </w:tabs>
        <w:ind w:left="540"/>
        <w:jc w:val="both"/>
        <w:rPr>
          <w:position w:val="-24"/>
          <w:sz w:val="20"/>
          <w:szCs w:val="20"/>
        </w:rPr>
      </w:pPr>
      <w:r w:rsidRPr="00E517F7">
        <w:rPr>
          <w:position w:val="-32"/>
          <w:sz w:val="20"/>
          <w:szCs w:val="20"/>
        </w:rPr>
        <w:object w:dxaOrig="2260" w:dyaOrig="760">
          <v:shape id="_x0000_i2057" type="#_x0000_t75" style="width:97.5pt;height:33pt" o:ole="">
            <v:imagedata r:id="rId1970" o:title=""/>
          </v:shape>
          <o:OLEObject Type="Embed" ProgID="Equation.3" ShapeID="_x0000_i2057" DrawAspect="Content" ObjectID="_1612707187" r:id="rId1971"/>
        </w:object>
      </w:r>
    </w:p>
    <w:p w:rsidR="00F52609" w:rsidRPr="00E517F7" w:rsidRDefault="00F52609" w:rsidP="00F52609">
      <w:pPr>
        <w:pStyle w:val="NoSpacing"/>
        <w:tabs>
          <w:tab w:val="left" w:pos="540"/>
        </w:tabs>
        <w:ind w:left="540"/>
        <w:jc w:val="both"/>
        <w:rPr>
          <w:sz w:val="20"/>
          <w:szCs w:val="20"/>
        </w:rPr>
      </w:pPr>
      <w:r w:rsidRPr="00E517F7">
        <w:rPr>
          <w:position w:val="-32"/>
          <w:sz w:val="20"/>
          <w:szCs w:val="20"/>
        </w:rPr>
        <w:object w:dxaOrig="1080" w:dyaOrig="760">
          <v:shape id="_x0000_i2058" type="#_x0000_t75" style="width:47.25pt;height:33pt" o:ole="">
            <v:imagedata r:id="rId1972" o:title=""/>
          </v:shape>
          <o:OLEObject Type="Embed" ProgID="Equation.3" ShapeID="_x0000_i2058" DrawAspect="Content" ObjectID="_1612707188" r:id="rId1973"/>
        </w:object>
      </w:r>
    </w:p>
    <w:p w:rsidR="00F52609" w:rsidRDefault="00F52609" w:rsidP="00F52609">
      <w:pPr>
        <w:pStyle w:val="NoSpacing"/>
        <w:tabs>
          <w:tab w:val="left" w:pos="540"/>
        </w:tabs>
        <w:ind w:left="540"/>
        <w:jc w:val="both"/>
        <w:rPr>
          <w:position w:val="-32"/>
          <w:sz w:val="20"/>
          <w:szCs w:val="20"/>
        </w:rPr>
      </w:pPr>
      <w:r w:rsidRPr="00E517F7">
        <w:rPr>
          <w:position w:val="-32"/>
          <w:sz w:val="20"/>
          <w:szCs w:val="20"/>
        </w:rPr>
        <w:object w:dxaOrig="920" w:dyaOrig="800">
          <v:shape id="_x0000_i2059" type="#_x0000_t75" style="width:38.25pt;height:33pt" o:ole="">
            <v:imagedata r:id="rId1974" o:title=""/>
          </v:shape>
          <o:OLEObject Type="Embed" ProgID="Equation.3" ShapeID="_x0000_i2059" DrawAspect="Content" ObjectID="_1612707189" r:id="rId1975"/>
        </w:object>
      </w:r>
    </w:p>
    <w:p w:rsidR="00F52609" w:rsidRPr="00E517F7" w:rsidRDefault="00F52609" w:rsidP="00F52609">
      <w:pPr>
        <w:pStyle w:val="NoSpacing"/>
        <w:tabs>
          <w:tab w:val="left" w:pos="540"/>
        </w:tabs>
        <w:ind w:left="540"/>
        <w:jc w:val="both"/>
        <w:rPr>
          <w:position w:val="-24"/>
          <w:sz w:val="20"/>
          <w:szCs w:val="20"/>
        </w:rPr>
      </w:pPr>
    </w:p>
    <w:p w:rsidR="00F52609" w:rsidRPr="00E517F7" w:rsidRDefault="00F52609" w:rsidP="003855B5">
      <w:pPr>
        <w:pStyle w:val="NoSpacing"/>
        <w:numPr>
          <w:ilvl w:val="0"/>
          <w:numId w:val="19"/>
        </w:numPr>
        <w:jc w:val="both"/>
        <w:rPr>
          <w:position w:val="-24"/>
          <w:sz w:val="20"/>
          <w:szCs w:val="20"/>
        </w:rPr>
      </w:pPr>
      <w:r w:rsidRPr="00E517F7">
        <w:rPr>
          <w:position w:val="-24"/>
          <w:sz w:val="20"/>
          <w:szCs w:val="20"/>
        </w:rPr>
        <w:t>Find the Laplace transform of e</w:t>
      </w:r>
      <w:r w:rsidRPr="00E517F7">
        <w:rPr>
          <w:position w:val="-24"/>
          <w:sz w:val="20"/>
          <w:szCs w:val="20"/>
          <w:vertAlign w:val="superscript"/>
        </w:rPr>
        <w:t>-t</w:t>
      </w:r>
      <w:r w:rsidRPr="00E517F7">
        <w:rPr>
          <w:position w:val="-24"/>
          <w:sz w:val="20"/>
          <w:szCs w:val="20"/>
        </w:rPr>
        <w:t xml:space="preserve"> sin2t </w:t>
      </w:r>
      <w:r>
        <w:rPr>
          <w:position w:val="-24"/>
          <w:sz w:val="20"/>
          <w:szCs w:val="20"/>
        </w:rPr>
        <w:t xml:space="preserve">                              </w:t>
      </w:r>
      <w:r w:rsidRPr="00E517F7">
        <w:rPr>
          <w:b/>
          <w:position w:val="-24"/>
          <w:sz w:val="20"/>
          <w:szCs w:val="20"/>
        </w:rPr>
        <w:t>(AU,</w:t>
      </w:r>
      <w:r>
        <w:rPr>
          <w:b/>
          <w:position w:val="-24"/>
          <w:sz w:val="20"/>
          <w:szCs w:val="20"/>
        </w:rPr>
        <w:t xml:space="preserve"> </w:t>
      </w:r>
      <w:r w:rsidRPr="00E517F7">
        <w:rPr>
          <w:b/>
          <w:position w:val="-24"/>
          <w:sz w:val="20"/>
          <w:szCs w:val="20"/>
        </w:rPr>
        <w:t>N</w:t>
      </w:r>
      <w:r>
        <w:rPr>
          <w:b/>
          <w:position w:val="-24"/>
          <w:sz w:val="20"/>
          <w:szCs w:val="20"/>
        </w:rPr>
        <w:t xml:space="preserve"> </w:t>
      </w:r>
      <w:r w:rsidRPr="00E517F7">
        <w:rPr>
          <w:b/>
          <w:position w:val="-24"/>
          <w:sz w:val="20"/>
          <w:szCs w:val="20"/>
        </w:rPr>
        <w:t>/</w:t>
      </w:r>
      <w:r>
        <w:rPr>
          <w:b/>
          <w:position w:val="-24"/>
          <w:sz w:val="20"/>
          <w:szCs w:val="20"/>
        </w:rPr>
        <w:t xml:space="preserve"> </w:t>
      </w:r>
      <w:r w:rsidRPr="00E517F7">
        <w:rPr>
          <w:b/>
          <w:position w:val="-24"/>
          <w:sz w:val="20"/>
          <w:szCs w:val="20"/>
        </w:rPr>
        <w:t xml:space="preserve">D 2014) </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tabs>
          <w:tab w:val="left" w:pos="630"/>
        </w:tabs>
        <w:ind w:left="450"/>
        <w:jc w:val="both"/>
        <w:rPr>
          <w:position w:val="-24"/>
          <w:sz w:val="20"/>
          <w:szCs w:val="20"/>
        </w:rPr>
      </w:pPr>
      <w:r w:rsidRPr="00E517F7">
        <w:rPr>
          <w:position w:val="-68"/>
          <w:sz w:val="20"/>
          <w:szCs w:val="20"/>
        </w:rPr>
        <w:object w:dxaOrig="2860" w:dyaOrig="1480">
          <v:shape id="_x0000_i2060" type="#_x0000_t75" style="width:119.25pt;height:60.75pt" o:ole="">
            <v:imagedata r:id="rId1976" o:title=""/>
          </v:shape>
          <o:OLEObject Type="Embed" ProgID="Equation.3" ShapeID="_x0000_i2060" DrawAspect="Content" ObjectID="_1612707190" r:id="rId1977"/>
        </w:object>
      </w:r>
    </w:p>
    <w:p w:rsidR="00F52609" w:rsidRPr="00E517F7" w:rsidRDefault="00F52609" w:rsidP="003855B5">
      <w:pPr>
        <w:pStyle w:val="ListParagraph"/>
        <w:numPr>
          <w:ilvl w:val="0"/>
          <w:numId w:val="19"/>
        </w:numPr>
        <w:rPr>
          <w:sz w:val="20"/>
          <w:szCs w:val="20"/>
        </w:rPr>
      </w:pPr>
      <w:r w:rsidRPr="00E517F7">
        <w:rPr>
          <w:sz w:val="20"/>
          <w:szCs w:val="20"/>
        </w:rPr>
        <w:t xml:space="preserve">State the sufficient condition for the existence of Laplace transform. </w:t>
      </w:r>
    </w:p>
    <w:p w:rsidR="00F52609" w:rsidRPr="00E517F7" w:rsidRDefault="00F52609" w:rsidP="00F52609">
      <w:pPr>
        <w:pStyle w:val="NoSpacing"/>
        <w:ind w:left="450"/>
        <w:jc w:val="both"/>
        <w:rPr>
          <w:position w:val="-24"/>
          <w:sz w:val="20"/>
          <w:szCs w:val="20"/>
        </w:rPr>
      </w:pPr>
      <w:r w:rsidRPr="00E517F7">
        <w:rPr>
          <w:position w:val="-24"/>
          <w:sz w:val="20"/>
          <w:szCs w:val="20"/>
        </w:rPr>
        <w:t> </w:t>
      </w:r>
      <w:r w:rsidRPr="00E517F7">
        <w:rPr>
          <w:b/>
          <w:position w:val="-24"/>
          <w:sz w:val="20"/>
          <w:szCs w:val="20"/>
        </w:rPr>
        <w:t xml:space="preserve">Solution:                     </w:t>
      </w:r>
      <w:r>
        <w:rPr>
          <w:position w:val="-24"/>
          <w:sz w:val="20"/>
          <w:szCs w:val="20"/>
        </w:rPr>
        <w:t xml:space="preserve">              </w:t>
      </w:r>
      <w:r w:rsidRPr="00E517F7">
        <w:rPr>
          <w:position w:val="-24"/>
          <w:sz w:val="20"/>
          <w:szCs w:val="20"/>
        </w:rPr>
        <w:t> (</w:t>
      </w:r>
      <w:r w:rsidRPr="00E517F7">
        <w:rPr>
          <w:b/>
          <w:position w:val="-24"/>
          <w:sz w:val="20"/>
          <w:szCs w:val="20"/>
        </w:rPr>
        <w:t>AU,</w:t>
      </w:r>
      <w:r>
        <w:rPr>
          <w:b/>
          <w:position w:val="-24"/>
          <w:sz w:val="20"/>
          <w:szCs w:val="20"/>
        </w:rPr>
        <w:t xml:space="preserve"> </w:t>
      </w:r>
      <w:r w:rsidRPr="00E517F7">
        <w:rPr>
          <w:b/>
          <w:position w:val="-24"/>
          <w:sz w:val="20"/>
          <w:szCs w:val="20"/>
        </w:rPr>
        <w:t>A</w:t>
      </w:r>
      <w:r>
        <w:rPr>
          <w:b/>
          <w:position w:val="-24"/>
          <w:sz w:val="20"/>
          <w:szCs w:val="20"/>
        </w:rPr>
        <w:t xml:space="preserve"> </w:t>
      </w:r>
      <w:r w:rsidRPr="00E517F7">
        <w:rPr>
          <w:b/>
          <w:position w:val="-24"/>
          <w:sz w:val="20"/>
          <w:szCs w:val="20"/>
        </w:rPr>
        <w:t>/</w:t>
      </w:r>
      <w:r>
        <w:rPr>
          <w:b/>
          <w:position w:val="-24"/>
          <w:sz w:val="20"/>
          <w:szCs w:val="20"/>
        </w:rPr>
        <w:t xml:space="preserve"> </w:t>
      </w:r>
      <w:r w:rsidRPr="00E517F7">
        <w:rPr>
          <w:b/>
          <w:position w:val="-24"/>
          <w:sz w:val="20"/>
          <w:szCs w:val="20"/>
        </w:rPr>
        <w:t>M 2015,</w:t>
      </w:r>
      <w:r>
        <w:rPr>
          <w:b/>
          <w:position w:val="-24"/>
          <w:sz w:val="20"/>
          <w:szCs w:val="20"/>
        </w:rPr>
        <w:t xml:space="preserve"> </w:t>
      </w:r>
      <w:r w:rsidRPr="00E517F7">
        <w:rPr>
          <w:b/>
          <w:position w:val="-24"/>
          <w:sz w:val="20"/>
          <w:szCs w:val="20"/>
        </w:rPr>
        <w:t>N</w:t>
      </w:r>
      <w:r>
        <w:rPr>
          <w:b/>
          <w:position w:val="-24"/>
          <w:sz w:val="20"/>
          <w:szCs w:val="20"/>
        </w:rPr>
        <w:t xml:space="preserve"> </w:t>
      </w:r>
      <w:r w:rsidRPr="00E517F7">
        <w:rPr>
          <w:b/>
          <w:position w:val="-24"/>
          <w:sz w:val="20"/>
          <w:szCs w:val="20"/>
        </w:rPr>
        <w:t>/</w:t>
      </w:r>
      <w:r>
        <w:rPr>
          <w:b/>
          <w:position w:val="-24"/>
          <w:sz w:val="20"/>
          <w:szCs w:val="20"/>
        </w:rPr>
        <w:t xml:space="preserve"> </w:t>
      </w:r>
      <w:r w:rsidRPr="00E517F7">
        <w:rPr>
          <w:b/>
          <w:position w:val="-24"/>
          <w:sz w:val="20"/>
          <w:szCs w:val="20"/>
        </w:rPr>
        <w:t>D 2016</w:t>
      </w:r>
      <w:r>
        <w:rPr>
          <w:b/>
          <w:position w:val="-24"/>
          <w:sz w:val="20"/>
          <w:szCs w:val="20"/>
        </w:rPr>
        <w:t>, A / M 2017</w:t>
      </w:r>
      <w:r w:rsidRPr="00E517F7">
        <w:rPr>
          <w:b/>
          <w:position w:val="-24"/>
          <w:sz w:val="20"/>
          <w:szCs w:val="20"/>
        </w:rPr>
        <w:t>)</w:t>
      </w:r>
    </w:p>
    <w:p w:rsidR="00F52609" w:rsidRPr="00E517F7" w:rsidRDefault="00F52609" w:rsidP="003855B5">
      <w:pPr>
        <w:pStyle w:val="NoSpacing"/>
        <w:numPr>
          <w:ilvl w:val="0"/>
          <w:numId w:val="20"/>
        </w:numPr>
        <w:jc w:val="both"/>
        <w:rPr>
          <w:position w:val="-24"/>
          <w:sz w:val="20"/>
          <w:szCs w:val="20"/>
        </w:rPr>
      </w:pPr>
      <w:r w:rsidRPr="00E517F7">
        <w:rPr>
          <w:position w:val="-24"/>
          <w:sz w:val="20"/>
          <w:szCs w:val="20"/>
        </w:rPr>
        <w:t>f(t) should be continuous or piecewise continuous in the given closed interval [a,b] where a &gt; 0</w:t>
      </w:r>
    </w:p>
    <w:p w:rsidR="00F52609" w:rsidRPr="00E517F7" w:rsidRDefault="00F52609" w:rsidP="003855B5">
      <w:pPr>
        <w:pStyle w:val="NoSpacing"/>
        <w:numPr>
          <w:ilvl w:val="0"/>
          <w:numId w:val="20"/>
        </w:numPr>
        <w:jc w:val="both"/>
        <w:rPr>
          <w:position w:val="-24"/>
          <w:sz w:val="20"/>
          <w:szCs w:val="20"/>
        </w:rPr>
      </w:pPr>
      <w:r w:rsidRPr="00E517F7">
        <w:rPr>
          <w:position w:val="-24"/>
          <w:sz w:val="20"/>
          <w:szCs w:val="20"/>
        </w:rPr>
        <w:t>f(t) should be of exponential order.</w:t>
      </w:r>
    </w:p>
    <w:p w:rsidR="00F52609" w:rsidRPr="00AE442E" w:rsidRDefault="00F52609" w:rsidP="003855B5">
      <w:pPr>
        <w:pStyle w:val="NoSpacing"/>
        <w:numPr>
          <w:ilvl w:val="0"/>
          <w:numId w:val="19"/>
        </w:numPr>
        <w:jc w:val="both"/>
        <w:rPr>
          <w:b/>
          <w:position w:val="-24"/>
          <w:sz w:val="20"/>
          <w:szCs w:val="20"/>
        </w:rPr>
      </w:pPr>
      <w:r w:rsidRPr="00E517F7">
        <w:rPr>
          <w:position w:val="-24"/>
          <w:sz w:val="20"/>
          <w:szCs w:val="20"/>
        </w:rPr>
        <w:t xml:space="preserve">Does Laplace Transform of  </w:t>
      </w:r>
      <w:r w:rsidRPr="00E517F7">
        <w:rPr>
          <w:position w:val="-24"/>
          <w:sz w:val="20"/>
          <w:szCs w:val="20"/>
        </w:rPr>
        <w:object w:dxaOrig="660" w:dyaOrig="620">
          <v:shape id="_x0000_i2061" type="#_x0000_t75" style="width:32.25pt;height:24pt" o:ole="">
            <v:imagedata r:id="rId1978" o:title=""/>
          </v:shape>
          <o:OLEObject Type="Embed" ProgID="Equation.3" ShapeID="_x0000_i2061" DrawAspect="Content" ObjectID="_1612707191" r:id="rId1979"/>
        </w:object>
      </w:r>
      <w:r w:rsidRPr="00E517F7">
        <w:rPr>
          <w:position w:val="-24"/>
          <w:sz w:val="20"/>
          <w:szCs w:val="20"/>
        </w:rPr>
        <w:t xml:space="preserve"> exist? Justify</w:t>
      </w:r>
      <w:r>
        <w:rPr>
          <w:position w:val="-24"/>
          <w:sz w:val="20"/>
          <w:szCs w:val="20"/>
        </w:rPr>
        <w:t xml:space="preserve">.              </w:t>
      </w:r>
      <w:r w:rsidRPr="00AE442E">
        <w:rPr>
          <w:b/>
          <w:position w:val="-24"/>
          <w:sz w:val="20"/>
          <w:szCs w:val="20"/>
        </w:rPr>
        <w:t>(AU, A / M 17)</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ind w:left="450" w:firstLine="270"/>
        <w:jc w:val="both"/>
        <w:rPr>
          <w:position w:val="-24"/>
          <w:sz w:val="20"/>
          <w:szCs w:val="20"/>
        </w:rPr>
      </w:pPr>
      <w:r w:rsidRPr="00E517F7">
        <w:rPr>
          <w:position w:val="-24"/>
          <w:sz w:val="20"/>
          <w:szCs w:val="20"/>
        </w:rPr>
        <w:object w:dxaOrig="1920" w:dyaOrig="620">
          <v:shape id="_x0000_i2062" type="#_x0000_t75" style="width:84pt;height:24pt" o:ole="">
            <v:imagedata r:id="rId1980" o:title=""/>
          </v:shape>
          <o:OLEObject Type="Embed" ProgID="Equation.3" ShapeID="_x0000_i2062" DrawAspect="Content" ObjectID="_1612707192" r:id="rId1981"/>
        </w:object>
      </w:r>
      <w:r w:rsidRPr="00E517F7">
        <w:rPr>
          <w:position w:val="-28"/>
          <w:sz w:val="20"/>
          <w:szCs w:val="20"/>
        </w:rPr>
        <w:object w:dxaOrig="1520" w:dyaOrig="680">
          <v:shape id="_x0000_i2063" type="#_x0000_t75" style="width:65.25pt;height:30pt" o:ole="">
            <v:imagedata r:id="rId1982" o:title=""/>
          </v:shape>
          <o:OLEObject Type="Embed" ProgID="Equation.3" ShapeID="_x0000_i2063" DrawAspect="Content" ObjectID="_1612707193" r:id="rId1983"/>
        </w:object>
      </w:r>
    </w:p>
    <w:p w:rsidR="00F52609" w:rsidRPr="00E517F7" w:rsidRDefault="00F52609" w:rsidP="00F52609">
      <w:pPr>
        <w:pStyle w:val="NoSpacing"/>
        <w:ind w:left="450"/>
        <w:jc w:val="both"/>
        <w:rPr>
          <w:position w:val="-24"/>
          <w:sz w:val="20"/>
          <w:szCs w:val="20"/>
        </w:rPr>
      </w:pPr>
      <w:r w:rsidRPr="00E517F7">
        <w:rPr>
          <w:position w:val="-24"/>
          <w:sz w:val="20"/>
          <w:szCs w:val="20"/>
        </w:rPr>
        <w:t>Which does not exist.we know that if L(f(t)) = F(s)</w:t>
      </w:r>
    </w:p>
    <w:p w:rsidR="00F52609" w:rsidRPr="00E517F7" w:rsidRDefault="00F52609" w:rsidP="00F52609">
      <w:pPr>
        <w:pStyle w:val="NoSpacing"/>
        <w:ind w:left="450"/>
        <w:jc w:val="both"/>
        <w:rPr>
          <w:position w:val="-24"/>
          <w:sz w:val="20"/>
          <w:szCs w:val="20"/>
        </w:rPr>
      </w:pPr>
      <w:r w:rsidRPr="00E517F7">
        <w:rPr>
          <w:position w:val="-24"/>
          <w:sz w:val="20"/>
          <w:szCs w:val="20"/>
        </w:rPr>
        <w:t>Then as limit t tend to 0 we have</w:t>
      </w:r>
    </w:p>
    <w:p w:rsidR="00F52609" w:rsidRPr="00E517F7" w:rsidRDefault="00F52609" w:rsidP="00F52609">
      <w:pPr>
        <w:pStyle w:val="NoSpacing"/>
        <w:ind w:left="1170" w:firstLine="270"/>
        <w:jc w:val="both"/>
        <w:rPr>
          <w:position w:val="-24"/>
          <w:sz w:val="20"/>
          <w:szCs w:val="20"/>
        </w:rPr>
      </w:pPr>
      <w:r w:rsidRPr="00E517F7">
        <w:rPr>
          <w:position w:val="-32"/>
          <w:sz w:val="20"/>
          <w:szCs w:val="20"/>
        </w:rPr>
        <w:object w:dxaOrig="2120" w:dyaOrig="760">
          <v:shape id="_x0000_i2064" type="#_x0000_t75" style="width:98.25pt;height:30pt" o:ole="">
            <v:imagedata r:id="rId1984" o:title=""/>
          </v:shape>
          <o:OLEObject Type="Embed" ProgID="Equation.3" ShapeID="_x0000_i2064" DrawAspect="Content" ObjectID="_1612707194" r:id="rId1985"/>
        </w:object>
      </w:r>
    </w:p>
    <w:p w:rsidR="00F52609" w:rsidRPr="00A53DC7" w:rsidRDefault="00F52609" w:rsidP="003855B5">
      <w:pPr>
        <w:pStyle w:val="NoSpacing"/>
        <w:numPr>
          <w:ilvl w:val="0"/>
          <w:numId w:val="19"/>
        </w:numPr>
        <w:jc w:val="both"/>
        <w:rPr>
          <w:i/>
          <w:sz w:val="20"/>
          <w:szCs w:val="20"/>
        </w:rPr>
      </w:pPr>
      <w:r w:rsidRPr="00E517F7">
        <w:rPr>
          <w:sz w:val="20"/>
          <w:szCs w:val="20"/>
        </w:rPr>
        <w:t>Give the Laplace transform of unit step function.</w:t>
      </w:r>
    </w:p>
    <w:p w:rsidR="00F52609" w:rsidRPr="00E517F7" w:rsidRDefault="00F52609" w:rsidP="00F52609">
      <w:pPr>
        <w:pStyle w:val="NoSpacing"/>
        <w:ind w:left="450"/>
        <w:jc w:val="both"/>
        <w:rPr>
          <w:i/>
          <w:sz w:val="20"/>
          <w:szCs w:val="20"/>
        </w:rPr>
      </w:pPr>
      <w:r>
        <w:rPr>
          <w:sz w:val="20"/>
          <w:szCs w:val="20"/>
        </w:rPr>
        <w:t xml:space="preserve"> </w:t>
      </w:r>
      <w:r w:rsidRPr="00E517F7">
        <w:rPr>
          <w:b/>
          <w:sz w:val="20"/>
          <w:szCs w:val="20"/>
        </w:rPr>
        <w:t>Solution:</w:t>
      </w: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t xml:space="preserve"> </w:t>
      </w:r>
      <w:r w:rsidRPr="00E517F7">
        <w:rPr>
          <w:b/>
          <w:sz w:val="20"/>
          <w:szCs w:val="20"/>
        </w:rPr>
        <w:t>(AU,</w:t>
      </w:r>
      <w:r>
        <w:rPr>
          <w:b/>
          <w:sz w:val="20"/>
          <w:szCs w:val="20"/>
        </w:rPr>
        <w:t xml:space="preserve"> </w:t>
      </w:r>
      <w:r w:rsidRPr="00E517F7">
        <w:rPr>
          <w:b/>
          <w:sz w:val="20"/>
          <w:szCs w:val="20"/>
        </w:rPr>
        <w:t>A/M-</w:t>
      </w:r>
      <w:r>
        <w:rPr>
          <w:b/>
          <w:sz w:val="20"/>
          <w:szCs w:val="20"/>
        </w:rPr>
        <w:t>20</w:t>
      </w:r>
      <w:r w:rsidRPr="00E517F7">
        <w:rPr>
          <w:b/>
          <w:sz w:val="20"/>
          <w:szCs w:val="20"/>
        </w:rPr>
        <w:t>15</w:t>
      </w:r>
      <w:r>
        <w:rPr>
          <w:b/>
          <w:sz w:val="20"/>
          <w:szCs w:val="20"/>
        </w:rPr>
        <w:t>, N / D 2017</w:t>
      </w:r>
      <w:r w:rsidRPr="00E517F7">
        <w:rPr>
          <w:b/>
          <w:sz w:val="20"/>
          <w:szCs w:val="20"/>
        </w:rPr>
        <w:t>)</w:t>
      </w:r>
    </w:p>
    <w:p w:rsidR="00F52609" w:rsidRPr="00E517F7" w:rsidRDefault="00F52609" w:rsidP="00F52609">
      <w:pPr>
        <w:pStyle w:val="NoSpacing"/>
        <w:ind w:left="450"/>
        <w:jc w:val="both"/>
        <w:rPr>
          <w:sz w:val="20"/>
          <w:szCs w:val="20"/>
        </w:rPr>
      </w:pPr>
      <w:r w:rsidRPr="00E517F7">
        <w:rPr>
          <w:sz w:val="20"/>
          <w:szCs w:val="20"/>
        </w:rPr>
        <w:t xml:space="preserve">            The L.T of the unit step function is given by</w:t>
      </w:r>
    </w:p>
    <w:p w:rsidR="00F52609" w:rsidRPr="00E517F7" w:rsidRDefault="00F52609" w:rsidP="00F52609">
      <w:pPr>
        <w:pStyle w:val="NoSpacing"/>
        <w:ind w:left="1170" w:firstLine="270"/>
        <w:jc w:val="both"/>
        <w:rPr>
          <w:position w:val="-24"/>
          <w:sz w:val="20"/>
          <w:szCs w:val="20"/>
        </w:rPr>
      </w:pPr>
      <w:r w:rsidRPr="00E517F7">
        <w:rPr>
          <w:position w:val="-70"/>
          <w:sz w:val="20"/>
          <w:szCs w:val="20"/>
        </w:rPr>
        <w:object w:dxaOrig="3519" w:dyaOrig="1520">
          <v:shape id="_x0000_i2065" type="#_x0000_t75" style="width:152.25pt;height:55.5pt" o:ole="">
            <v:imagedata r:id="rId1986" o:title=""/>
          </v:shape>
          <o:OLEObject Type="Embed" ProgID="Equation.3" ShapeID="_x0000_i2065" DrawAspect="Content" ObjectID="_1612707195" r:id="rId1987"/>
        </w:object>
      </w:r>
    </w:p>
    <w:p w:rsidR="00F52609" w:rsidRPr="00E517F7" w:rsidRDefault="00F52609" w:rsidP="00F52609">
      <w:pPr>
        <w:pStyle w:val="NoSpacing"/>
        <w:tabs>
          <w:tab w:val="left" w:pos="540"/>
        </w:tabs>
        <w:ind w:left="540"/>
        <w:jc w:val="both"/>
        <w:rPr>
          <w:sz w:val="20"/>
          <w:szCs w:val="20"/>
        </w:rPr>
      </w:pPr>
      <w:r w:rsidRPr="00E517F7">
        <w:rPr>
          <w:sz w:val="20"/>
          <w:szCs w:val="20"/>
        </w:rPr>
        <w:tab/>
      </w:r>
      <w:r>
        <w:rPr>
          <w:sz w:val="20"/>
          <w:szCs w:val="20"/>
        </w:rPr>
        <w:t xml:space="preserve">                                 </w:t>
      </w:r>
      <w:r w:rsidRPr="00E517F7">
        <w:rPr>
          <w:position w:val="-32"/>
          <w:sz w:val="20"/>
          <w:szCs w:val="20"/>
        </w:rPr>
        <w:object w:dxaOrig="1080" w:dyaOrig="760">
          <v:shape id="_x0000_i2066" type="#_x0000_t75" style="width:44.25pt;height:31.5pt" o:ole="">
            <v:imagedata r:id="rId1988" o:title=""/>
          </v:shape>
          <o:OLEObject Type="Embed" ProgID="Equation.3" ShapeID="_x0000_i2066" DrawAspect="Content" ObjectID="_1612707196" r:id="rId1989"/>
        </w:object>
      </w:r>
    </w:p>
    <w:p w:rsidR="00F52609" w:rsidRPr="00E517F7" w:rsidRDefault="00F52609" w:rsidP="00F52609">
      <w:pPr>
        <w:pStyle w:val="NoSpacing"/>
        <w:tabs>
          <w:tab w:val="left" w:pos="540"/>
        </w:tabs>
        <w:ind w:left="540"/>
        <w:jc w:val="both"/>
        <w:rPr>
          <w:position w:val="-24"/>
          <w:sz w:val="20"/>
          <w:szCs w:val="20"/>
        </w:rPr>
      </w:pPr>
      <w:r w:rsidRPr="00E517F7">
        <w:rPr>
          <w:sz w:val="20"/>
          <w:szCs w:val="20"/>
        </w:rPr>
        <w:tab/>
      </w:r>
      <w:r>
        <w:rPr>
          <w:sz w:val="20"/>
          <w:szCs w:val="20"/>
        </w:rPr>
        <w:t xml:space="preserve">                                </w:t>
      </w:r>
      <w:r w:rsidRPr="00E517F7">
        <w:rPr>
          <w:position w:val="-32"/>
          <w:sz w:val="20"/>
          <w:szCs w:val="20"/>
        </w:rPr>
        <w:object w:dxaOrig="920" w:dyaOrig="800">
          <v:shape id="_x0000_i2067" type="#_x0000_t75" style="width:39.75pt;height:34.5pt" o:ole="">
            <v:imagedata r:id="rId1974" o:title=""/>
          </v:shape>
          <o:OLEObject Type="Embed" ProgID="Equation.3" ShapeID="_x0000_i2067" DrawAspect="Content" ObjectID="_1612707197" r:id="rId1990"/>
        </w:object>
      </w:r>
    </w:p>
    <w:p w:rsidR="00F52609" w:rsidRPr="00E517F7" w:rsidRDefault="00F52609" w:rsidP="00F52609">
      <w:pPr>
        <w:pStyle w:val="NoSpacing"/>
        <w:tabs>
          <w:tab w:val="left" w:pos="540"/>
        </w:tabs>
        <w:ind w:left="540"/>
        <w:jc w:val="both"/>
        <w:rPr>
          <w:position w:val="-32"/>
          <w:sz w:val="20"/>
          <w:szCs w:val="20"/>
        </w:rPr>
      </w:pPr>
      <w:r w:rsidRPr="00E517F7">
        <w:rPr>
          <w:sz w:val="20"/>
          <w:szCs w:val="20"/>
        </w:rPr>
        <w:tab/>
      </w:r>
      <w:r>
        <w:rPr>
          <w:sz w:val="20"/>
          <w:szCs w:val="20"/>
        </w:rPr>
        <w:t xml:space="preserve">                                </w:t>
      </w:r>
      <w:r w:rsidRPr="00E517F7">
        <w:rPr>
          <w:position w:val="-32"/>
          <w:sz w:val="20"/>
          <w:szCs w:val="20"/>
        </w:rPr>
        <w:object w:dxaOrig="880" w:dyaOrig="760">
          <v:shape id="_x0000_i2068" type="#_x0000_t75" style="width:39pt;height:34.5pt" o:ole="">
            <v:imagedata r:id="rId1991" o:title=""/>
          </v:shape>
          <o:OLEObject Type="Embed" ProgID="Equation.3" ShapeID="_x0000_i2068" DrawAspect="Content" ObjectID="_1612707198" r:id="rId1992"/>
        </w:object>
      </w:r>
    </w:p>
    <w:p w:rsidR="00F52609" w:rsidRPr="00E517F7" w:rsidRDefault="00F52609" w:rsidP="00F52609">
      <w:pPr>
        <w:pStyle w:val="NoSpacing"/>
        <w:tabs>
          <w:tab w:val="left" w:pos="540"/>
        </w:tabs>
        <w:ind w:left="540"/>
        <w:jc w:val="both"/>
        <w:rPr>
          <w:position w:val="-24"/>
          <w:sz w:val="20"/>
          <w:szCs w:val="20"/>
        </w:rPr>
      </w:pPr>
    </w:p>
    <w:p w:rsidR="00F52609" w:rsidRPr="00E517F7" w:rsidRDefault="00F52609" w:rsidP="003855B5">
      <w:pPr>
        <w:pStyle w:val="ListParagraph"/>
        <w:numPr>
          <w:ilvl w:val="0"/>
          <w:numId w:val="19"/>
        </w:numPr>
        <w:rPr>
          <w:sz w:val="20"/>
          <w:szCs w:val="20"/>
        </w:rPr>
      </w:pPr>
      <w:r w:rsidRPr="00E517F7">
        <w:rPr>
          <w:sz w:val="20"/>
          <w:szCs w:val="20"/>
        </w:rPr>
        <w:t>Find Laplace transform of f(t)  =  t cosht</w:t>
      </w:r>
      <w:r>
        <w:rPr>
          <w:sz w:val="20"/>
          <w:szCs w:val="20"/>
        </w:rPr>
        <w:t xml:space="preserve">                           </w:t>
      </w:r>
      <w:r w:rsidRPr="00E517F7">
        <w:rPr>
          <w:b/>
          <w:sz w:val="20"/>
          <w:szCs w:val="20"/>
        </w:rPr>
        <w:t>(AU,M/J 2014)</w:t>
      </w:r>
    </w:p>
    <w:p w:rsidR="00F52609" w:rsidRPr="00E044FA" w:rsidRDefault="00E044FA" w:rsidP="00F52609">
      <w:pPr>
        <w:rPr>
          <w:b/>
          <w:sz w:val="20"/>
          <w:szCs w:val="20"/>
        </w:rPr>
      </w:pPr>
      <w:r>
        <w:rPr>
          <w:b/>
          <w:sz w:val="20"/>
          <w:szCs w:val="20"/>
        </w:rPr>
        <w:t xml:space="preserve">         </w:t>
      </w:r>
      <w:r w:rsidR="00F52609" w:rsidRPr="00E044FA">
        <w:rPr>
          <w:b/>
          <w:sz w:val="20"/>
          <w:szCs w:val="20"/>
        </w:rPr>
        <w:t>Solution:</w:t>
      </w:r>
    </w:p>
    <w:p w:rsidR="00F52609" w:rsidRPr="00E517F7" w:rsidRDefault="00F52609" w:rsidP="00F52609">
      <w:pPr>
        <w:pStyle w:val="NoSpacing"/>
        <w:ind w:left="450"/>
        <w:jc w:val="both"/>
        <w:rPr>
          <w:sz w:val="20"/>
          <w:szCs w:val="20"/>
        </w:rPr>
      </w:pPr>
      <w:r w:rsidRPr="00E517F7">
        <w:rPr>
          <w:position w:val="-68"/>
          <w:sz w:val="20"/>
          <w:szCs w:val="20"/>
        </w:rPr>
        <w:object w:dxaOrig="2980" w:dyaOrig="1760">
          <v:shape id="_x0000_i2069" type="#_x0000_t75" style="width:118.5pt;height:60pt" o:ole="">
            <v:imagedata r:id="rId1993" o:title=""/>
          </v:shape>
          <o:OLEObject Type="Embed" ProgID="Equation.3" ShapeID="_x0000_i2069" DrawAspect="Content" ObjectID="_1612707199" r:id="rId1994"/>
        </w:object>
      </w:r>
    </w:p>
    <w:p w:rsidR="00F52609" w:rsidRPr="00E517F7" w:rsidRDefault="00F52609" w:rsidP="00F52609">
      <w:pPr>
        <w:pStyle w:val="NoSpacing"/>
        <w:ind w:left="450"/>
        <w:jc w:val="both"/>
        <w:rPr>
          <w:sz w:val="20"/>
          <w:szCs w:val="20"/>
        </w:rPr>
      </w:pPr>
      <w:r w:rsidRPr="00E517F7">
        <w:rPr>
          <w:position w:val="-32"/>
          <w:sz w:val="20"/>
          <w:szCs w:val="20"/>
        </w:rPr>
        <w:object w:dxaOrig="1760" w:dyaOrig="760">
          <v:shape id="_x0000_i2070" type="#_x0000_t75" style="width:70.5pt;height:30.75pt" o:ole="">
            <v:imagedata r:id="rId1995" o:title=""/>
          </v:shape>
          <o:OLEObject Type="Embed" ProgID="Equation.3" ShapeID="_x0000_i2070" DrawAspect="Content" ObjectID="_1612707200" r:id="rId1996"/>
        </w:object>
      </w:r>
      <w:r w:rsidRPr="00E517F7">
        <w:rPr>
          <w:position w:val="-32"/>
          <w:sz w:val="20"/>
          <w:szCs w:val="20"/>
        </w:rPr>
        <w:object w:dxaOrig="1480" w:dyaOrig="760">
          <v:shape id="_x0000_i2071" type="#_x0000_t75" style="width:63pt;height:32.25pt" o:ole="">
            <v:imagedata r:id="rId1997" o:title=""/>
          </v:shape>
          <o:OLEObject Type="Embed" ProgID="Equation.3" ShapeID="_x0000_i2071" DrawAspect="Content" ObjectID="_1612707201" r:id="rId1998"/>
        </w:object>
      </w:r>
    </w:p>
    <w:p w:rsidR="00F52609" w:rsidRPr="00E517F7" w:rsidRDefault="00F52609" w:rsidP="00F52609">
      <w:pPr>
        <w:pStyle w:val="NoSpacing"/>
        <w:jc w:val="both"/>
        <w:rPr>
          <w:position w:val="-24"/>
          <w:sz w:val="20"/>
          <w:szCs w:val="20"/>
        </w:rPr>
      </w:pPr>
      <w:r w:rsidRPr="00E517F7">
        <w:rPr>
          <w:position w:val="-24"/>
          <w:sz w:val="20"/>
          <w:szCs w:val="20"/>
        </w:rPr>
        <w:t>9.   State the first shifting theorem on Laplace transform</w:t>
      </w:r>
      <w:r w:rsidRPr="00E517F7">
        <w:rPr>
          <w:b/>
          <w:position w:val="-24"/>
          <w:sz w:val="20"/>
          <w:szCs w:val="20"/>
        </w:rPr>
        <w:t xml:space="preserve"> </w:t>
      </w:r>
      <w:r>
        <w:rPr>
          <w:b/>
          <w:position w:val="-24"/>
          <w:sz w:val="20"/>
          <w:szCs w:val="20"/>
        </w:rPr>
        <w:t xml:space="preserve">       </w:t>
      </w:r>
      <w:r w:rsidRPr="00E517F7">
        <w:rPr>
          <w:b/>
          <w:position w:val="-24"/>
          <w:sz w:val="20"/>
          <w:szCs w:val="20"/>
        </w:rPr>
        <w:t>(AU,M/J 2012)</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3855B5">
      <w:pPr>
        <w:pStyle w:val="ListParagraph"/>
        <w:numPr>
          <w:ilvl w:val="0"/>
          <w:numId w:val="23"/>
        </w:numPr>
        <w:rPr>
          <w:sz w:val="20"/>
          <w:szCs w:val="20"/>
        </w:rPr>
      </w:pPr>
      <w:r w:rsidRPr="00E517F7">
        <w:rPr>
          <w:sz w:val="20"/>
          <w:szCs w:val="20"/>
        </w:rPr>
        <w:t>If  L(f(t)) = F(s) then L(e</w:t>
      </w:r>
      <w:r w:rsidRPr="00E517F7">
        <w:rPr>
          <w:sz w:val="20"/>
          <w:szCs w:val="20"/>
          <w:vertAlign w:val="superscript"/>
        </w:rPr>
        <w:t>at</w:t>
      </w:r>
      <w:r w:rsidRPr="00E517F7">
        <w:rPr>
          <w:sz w:val="20"/>
          <w:szCs w:val="20"/>
        </w:rPr>
        <w:t xml:space="preserve"> f(t)) = F(s-a)</w:t>
      </w:r>
    </w:p>
    <w:p w:rsidR="00F52609" w:rsidRPr="00E517F7" w:rsidRDefault="00F52609" w:rsidP="003855B5">
      <w:pPr>
        <w:pStyle w:val="ListParagraph"/>
        <w:numPr>
          <w:ilvl w:val="0"/>
          <w:numId w:val="23"/>
        </w:numPr>
        <w:rPr>
          <w:sz w:val="20"/>
          <w:szCs w:val="20"/>
        </w:rPr>
      </w:pPr>
      <w:r w:rsidRPr="00E517F7">
        <w:rPr>
          <w:sz w:val="20"/>
          <w:szCs w:val="20"/>
        </w:rPr>
        <w:t>If  L(f(t)) = F(s) then L(e</w:t>
      </w:r>
      <w:r w:rsidRPr="00E517F7">
        <w:rPr>
          <w:sz w:val="20"/>
          <w:szCs w:val="20"/>
          <w:vertAlign w:val="superscript"/>
        </w:rPr>
        <w:t>-at</w:t>
      </w:r>
      <w:r w:rsidRPr="00E517F7">
        <w:rPr>
          <w:sz w:val="20"/>
          <w:szCs w:val="20"/>
        </w:rPr>
        <w:t xml:space="preserve"> f(t)) = F(s+a)</w:t>
      </w:r>
    </w:p>
    <w:p w:rsidR="00F52609" w:rsidRPr="00E517F7" w:rsidRDefault="00F52609" w:rsidP="003855B5">
      <w:pPr>
        <w:pStyle w:val="NoSpacing"/>
        <w:numPr>
          <w:ilvl w:val="0"/>
          <w:numId w:val="21"/>
        </w:numPr>
        <w:jc w:val="both"/>
        <w:rPr>
          <w:position w:val="-24"/>
          <w:sz w:val="20"/>
          <w:szCs w:val="20"/>
        </w:rPr>
      </w:pPr>
      <w:r w:rsidRPr="00E517F7">
        <w:rPr>
          <w:position w:val="-24"/>
          <w:sz w:val="20"/>
          <w:szCs w:val="20"/>
        </w:rPr>
        <w:t xml:space="preserve">  State initial value theorem for Laplace transform</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jc w:val="both"/>
        <w:rPr>
          <w:position w:val="-24"/>
          <w:sz w:val="20"/>
          <w:szCs w:val="20"/>
        </w:rPr>
      </w:pPr>
      <w:r w:rsidRPr="00E517F7">
        <w:rPr>
          <w:position w:val="-20"/>
          <w:sz w:val="20"/>
          <w:szCs w:val="20"/>
        </w:rPr>
        <w:tab/>
      </w:r>
      <w:r w:rsidRPr="00E517F7">
        <w:rPr>
          <w:position w:val="-20"/>
          <w:sz w:val="20"/>
          <w:szCs w:val="20"/>
        </w:rPr>
        <w:tab/>
      </w:r>
      <w:r w:rsidRPr="00E517F7">
        <w:rPr>
          <w:position w:val="-20"/>
          <w:sz w:val="20"/>
          <w:szCs w:val="20"/>
        </w:rPr>
        <w:object w:dxaOrig="4300" w:dyaOrig="440">
          <v:shape id="_x0000_i2072" type="#_x0000_t75" style="width:177pt;height:18pt" o:ole="">
            <v:imagedata r:id="rId1999" o:title=""/>
          </v:shape>
          <o:OLEObject Type="Embed" ProgID="Equation.3" ShapeID="_x0000_i2072" DrawAspect="Content" ObjectID="_1612707202" r:id="rId2000"/>
        </w:object>
      </w:r>
    </w:p>
    <w:p w:rsidR="00F52609" w:rsidRPr="00E517F7" w:rsidRDefault="00F52609" w:rsidP="003855B5">
      <w:pPr>
        <w:pStyle w:val="ListParagraph"/>
        <w:numPr>
          <w:ilvl w:val="0"/>
          <w:numId w:val="21"/>
        </w:numPr>
        <w:rPr>
          <w:b/>
          <w:sz w:val="20"/>
          <w:szCs w:val="20"/>
        </w:rPr>
      </w:pPr>
      <w:r w:rsidRPr="00E517F7">
        <w:rPr>
          <w:sz w:val="20"/>
          <w:szCs w:val="20"/>
        </w:rPr>
        <w:t>Verify initial value problem for f(t)= 1+e</w:t>
      </w:r>
      <w:r w:rsidRPr="00E517F7">
        <w:rPr>
          <w:sz w:val="20"/>
          <w:szCs w:val="20"/>
          <w:vertAlign w:val="superscript"/>
        </w:rPr>
        <w:t>-t</w:t>
      </w:r>
      <w:r w:rsidRPr="00E517F7">
        <w:rPr>
          <w:sz w:val="20"/>
          <w:szCs w:val="20"/>
        </w:rPr>
        <w:t>(sint +cost)</w:t>
      </w:r>
      <w:r>
        <w:rPr>
          <w:sz w:val="20"/>
          <w:szCs w:val="20"/>
        </w:rPr>
        <w:t xml:space="preserve">      </w:t>
      </w:r>
      <w:r w:rsidRPr="00E517F7">
        <w:rPr>
          <w:b/>
          <w:sz w:val="20"/>
          <w:szCs w:val="20"/>
        </w:rPr>
        <w:t>(AU,M/J 2012)</w:t>
      </w:r>
    </w:p>
    <w:p w:rsidR="00F52609" w:rsidRPr="00E517F7" w:rsidRDefault="00F52609" w:rsidP="00F52609">
      <w:pPr>
        <w:rPr>
          <w:b/>
          <w:position w:val="-24"/>
          <w:sz w:val="20"/>
          <w:szCs w:val="20"/>
        </w:rPr>
      </w:pPr>
      <w:r w:rsidRPr="00E517F7">
        <w:rPr>
          <w:b/>
          <w:position w:val="-24"/>
          <w:sz w:val="20"/>
          <w:szCs w:val="20"/>
        </w:rPr>
        <w:t>Solution:</w:t>
      </w:r>
    </w:p>
    <w:p w:rsidR="00F52609" w:rsidRPr="00E517F7" w:rsidRDefault="00F52609" w:rsidP="00F52609">
      <w:pPr>
        <w:pStyle w:val="NoSpacing"/>
        <w:ind w:left="450"/>
        <w:jc w:val="both"/>
        <w:rPr>
          <w:position w:val="-24"/>
          <w:sz w:val="20"/>
          <w:szCs w:val="20"/>
        </w:rPr>
      </w:pPr>
      <w:r w:rsidRPr="00E517F7">
        <w:rPr>
          <w:position w:val="-24"/>
          <w:sz w:val="20"/>
          <w:szCs w:val="20"/>
        </w:rPr>
        <w:object w:dxaOrig="3519" w:dyaOrig="620">
          <v:shape id="_x0000_i2073" type="#_x0000_t75" style="width:141pt;height:24.75pt" o:ole="">
            <v:imagedata r:id="rId2001" o:title=""/>
          </v:shape>
          <o:OLEObject Type="Embed" ProgID="Equation.3" ShapeID="_x0000_i2073" DrawAspect="Content" ObjectID="_1612707203" r:id="rId2002"/>
        </w:object>
      </w:r>
    </w:p>
    <w:p w:rsidR="00F52609" w:rsidRPr="00E517F7" w:rsidRDefault="00F52609" w:rsidP="00F52609">
      <w:pPr>
        <w:pStyle w:val="NoSpacing"/>
        <w:ind w:left="450"/>
        <w:jc w:val="both"/>
        <w:rPr>
          <w:position w:val="-24"/>
          <w:sz w:val="20"/>
          <w:szCs w:val="20"/>
        </w:rPr>
      </w:pPr>
      <w:r w:rsidRPr="00E517F7">
        <w:rPr>
          <w:position w:val="-32"/>
          <w:sz w:val="20"/>
          <w:szCs w:val="20"/>
        </w:rPr>
        <w:object w:dxaOrig="2340" w:dyaOrig="700">
          <v:shape id="_x0000_i2074" type="#_x0000_t75" style="width:86.25pt;height:24.75pt" o:ole="">
            <v:imagedata r:id="rId2003" o:title=""/>
          </v:shape>
          <o:OLEObject Type="Embed" ProgID="Equation.3" ShapeID="_x0000_i2074" DrawAspect="Content" ObjectID="_1612707204" r:id="rId2004"/>
        </w:object>
      </w:r>
    </w:p>
    <w:p w:rsidR="00F52609" w:rsidRPr="00E517F7" w:rsidRDefault="00F52609" w:rsidP="00F52609">
      <w:pPr>
        <w:pStyle w:val="NoSpacing"/>
        <w:ind w:left="450"/>
        <w:jc w:val="both"/>
        <w:rPr>
          <w:position w:val="-24"/>
          <w:sz w:val="20"/>
          <w:szCs w:val="20"/>
        </w:rPr>
      </w:pPr>
      <w:r w:rsidRPr="00E517F7">
        <w:rPr>
          <w:position w:val="-24"/>
          <w:sz w:val="20"/>
          <w:szCs w:val="20"/>
        </w:rPr>
        <w:t>Initial value theorem:</w:t>
      </w:r>
    </w:p>
    <w:p w:rsidR="00F52609" w:rsidRPr="00E517F7" w:rsidRDefault="00F52609" w:rsidP="00F52609">
      <w:pPr>
        <w:pStyle w:val="NoSpacing"/>
        <w:ind w:left="450"/>
        <w:jc w:val="both"/>
        <w:rPr>
          <w:position w:val="-24"/>
          <w:sz w:val="20"/>
          <w:szCs w:val="20"/>
        </w:rPr>
      </w:pPr>
      <w:r w:rsidRPr="00E517F7">
        <w:rPr>
          <w:position w:val="-20"/>
          <w:sz w:val="20"/>
          <w:szCs w:val="20"/>
        </w:rPr>
        <w:object w:dxaOrig="1920" w:dyaOrig="440">
          <v:shape id="_x0000_i2075" type="#_x0000_t75" style="width:76.5pt;height:18pt" o:ole="">
            <v:imagedata r:id="rId2005" o:title=""/>
          </v:shape>
          <o:OLEObject Type="Embed" ProgID="Equation.3" ShapeID="_x0000_i2075" DrawAspect="Content" ObjectID="_1612707205" r:id="rId2006"/>
        </w:object>
      </w:r>
    </w:p>
    <w:p w:rsidR="00F52609" w:rsidRPr="00E517F7" w:rsidRDefault="00F52609" w:rsidP="00F52609">
      <w:pPr>
        <w:pStyle w:val="NoSpacing"/>
        <w:ind w:left="450"/>
        <w:jc w:val="both"/>
        <w:rPr>
          <w:sz w:val="20"/>
          <w:szCs w:val="20"/>
        </w:rPr>
      </w:pPr>
      <w:r w:rsidRPr="00E517F7">
        <w:rPr>
          <w:position w:val="-24"/>
          <w:sz w:val="20"/>
          <w:szCs w:val="20"/>
        </w:rPr>
        <w:t xml:space="preserve">L.H.S   :  </w:t>
      </w:r>
      <w:r w:rsidRPr="00E517F7">
        <w:rPr>
          <w:position w:val="-20"/>
          <w:sz w:val="20"/>
          <w:szCs w:val="20"/>
        </w:rPr>
        <w:object w:dxaOrig="1780" w:dyaOrig="440">
          <v:shape id="_x0000_i2076" type="#_x0000_t75" style="width:84pt;height:21pt" o:ole="">
            <v:imagedata r:id="rId2007" o:title=""/>
          </v:shape>
          <o:OLEObject Type="Embed" ProgID="Equation.3" ShapeID="_x0000_i2076" DrawAspect="Content" ObjectID="_1612707206" r:id="rId2008"/>
        </w:object>
      </w:r>
    </w:p>
    <w:p w:rsidR="00F52609" w:rsidRPr="00E517F7" w:rsidRDefault="00F52609" w:rsidP="00F52609">
      <w:pPr>
        <w:pStyle w:val="NoSpacing"/>
        <w:ind w:left="450" w:firstLine="270"/>
        <w:jc w:val="both"/>
        <w:rPr>
          <w:position w:val="-24"/>
          <w:sz w:val="20"/>
          <w:szCs w:val="20"/>
        </w:rPr>
      </w:pPr>
      <w:r w:rsidRPr="00E517F7">
        <w:rPr>
          <w:position w:val="-24"/>
          <w:sz w:val="20"/>
          <w:szCs w:val="20"/>
        </w:rPr>
        <w:t>R.H.S:</w:t>
      </w:r>
    </w:p>
    <w:p w:rsidR="00F52609" w:rsidRPr="00E517F7" w:rsidRDefault="00F52609" w:rsidP="00F52609">
      <w:pPr>
        <w:pStyle w:val="NoSpacing"/>
        <w:ind w:left="450" w:firstLine="270"/>
        <w:jc w:val="both"/>
        <w:rPr>
          <w:position w:val="-24"/>
          <w:sz w:val="20"/>
          <w:szCs w:val="20"/>
        </w:rPr>
      </w:pPr>
      <w:r w:rsidRPr="00E517F7">
        <w:rPr>
          <w:position w:val="-32"/>
          <w:sz w:val="20"/>
          <w:szCs w:val="20"/>
        </w:rPr>
        <w:object w:dxaOrig="3280" w:dyaOrig="760">
          <v:shape id="_x0000_i2077" type="#_x0000_t75" style="width:127.5pt;height:28.5pt" o:ole="">
            <v:imagedata r:id="rId2009" o:title=""/>
          </v:shape>
          <o:OLEObject Type="Embed" ProgID="Equation.3" ShapeID="_x0000_i2077" DrawAspect="Content" ObjectID="_1612707207" r:id="rId2010"/>
        </w:object>
      </w:r>
    </w:p>
    <w:p w:rsidR="00F52609" w:rsidRPr="00E517F7" w:rsidRDefault="00F52609" w:rsidP="00F52609">
      <w:pPr>
        <w:pStyle w:val="NoSpacing"/>
        <w:ind w:left="450"/>
        <w:jc w:val="both"/>
        <w:rPr>
          <w:position w:val="-24"/>
          <w:sz w:val="20"/>
          <w:szCs w:val="20"/>
        </w:rPr>
      </w:pPr>
      <w:r w:rsidRPr="00E517F7">
        <w:rPr>
          <w:position w:val="-32"/>
          <w:sz w:val="20"/>
          <w:szCs w:val="20"/>
        </w:rPr>
        <w:object w:dxaOrig="2100" w:dyaOrig="760">
          <v:shape id="_x0000_i2078" type="#_x0000_t75" style="width:78pt;height:28.5pt" o:ole="">
            <v:imagedata r:id="rId2011" o:title=""/>
          </v:shape>
          <o:OLEObject Type="Embed" ProgID="Equation.3" ShapeID="_x0000_i2078" DrawAspect="Content" ObjectID="_1612707208" r:id="rId2012"/>
        </w:object>
      </w:r>
    </w:p>
    <w:p w:rsidR="00F52609" w:rsidRPr="00E517F7" w:rsidRDefault="00F52609" w:rsidP="00F52609">
      <w:pPr>
        <w:pStyle w:val="NoSpacing"/>
        <w:ind w:left="450"/>
        <w:jc w:val="both"/>
        <w:rPr>
          <w:position w:val="-24"/>
          <w:sz w:val="20"/>
          <w:szCs w:val="20"/>
        </w:rPr>
      </w:pPr>
      <w:r w:rsidRPr="00E517F7">
        <w:rPr>
          <w:position w:val="-58"/>
          <w:sz w:val="20"/>
          <w:szCs w:val="20"/>
        </w:rPr>
        <w:object w:dxaOrig="3180" w:dyaOrig="1280">
          <v:shape id="_x0000_i2079" type="#_x0000_t75" style="width:122.25pt;height:49.5pt" o:ole="">
            <v:imagedata r:id="rId2013" o:title=""/>
          </v:shape>
          <o:OLEObject Type="Embed" ProgID="Equation.3" ShapeID="_x0000_i2079" DrawAspect="Content" ObjectID="_1612707209" r:id="rId2014"/>
        </w:object>
      </w:r>
      <w:r w:rsidRPr="00E517F7">
        <w:rPr>
          <w:position w:val="-10"/>
          <w:sz w:val="20"/>
          <w:szCs w:val="20"/>
        </w:rPr>
        <w:object w:dxaOrig="180" w:dyaOrig="340">
          <v:shape id="_x0000_i2080" type="#_x0000_t75" style="width:8.25pt;height:17.25pt" o:ole="">
            <v:imagedata r:id="rId30" o:title=""/>
          </v:shape>
          <o:OLEObject Type="Embed" ProgID="Equation.3" ShapeID="_x0000_i2080" DrawAspect="Content" ObjectID="_1612707210" r:id="rId2015"/>
        </w:object>
      </w:r>
    </w:p>
    <w:p w:rsidR="00F52609" w:rsidRPr="00E517F7" w:rsidRDefault="00F52609" w:rsidP="00F52609">
      <w:pPr>
        <w:pStyle w:val="NoSpacing"/>
        <w:ind w:left="450"/>
        <w:jc w:val="both"/>
        <w:rPr>
          <w:position w:val="-24"/>
          <w:sz w:val="20"/>
          <w:szCs w:val="20"/>
        </w:rPr>
      </w:pPr>
      <w:r w:rsidRPr="00E517F7">
        <w:rPr>
          <w:position w:val="-24"/>
          <w:sz w:val="20"/>
          <w:szCs w:val="20"/>
        </w:rPr>
        <w:t>Hence L.H.S = R.H.S</w:t>
      </w:r>
    </w:p>
    <w:p w:rsidR="00F52609" w:rsidRDefault="00F52609" w:rsidP="00F52609">
      <w:pPr>
        <w:pStyle w:val="NoSpacing"/>
        <w:ind w:left="450"/>
        <w:jc w:val="both"/>
        <w:rPr>
          <w:position w:val="-24"/>
          <w:sz w:val="20"/>
          <w:szCs w:val="20"/>
        </w:rPr>
      </w:pPr>
      <w:r w:rsidRPr="00E517F7">
        <w:rPr>
          <w:position w:val="-24"/>
          <w:sz w:val="20"/>
          <w:szCs w:val="20"/>
        </w:rPr>
        <w:t xml:space="preserve">  Hence, initial vcalue theorem is verified.</w:t>
      </w:r>
    </w:p>
    <w:p w:rsidR="00F52609" w:rsidRPr="00E517F7" w:rsidRDefault="00F52609" w:rsidP="00F52609">
      <w:pPr>
        <w:pStyle w:val="NoSpacing"/>
        <w:ind w:left="450"/>
        <w:jc w:val="both"/>
        <w:rPr>
          <w:position w:val="-24"/>
          <w:sz w:val="20"/>
          <w:szCs w:val="20"/>
        </w:rPr>
      </w:pPr>
    </w:p>
    <w:p w:rsidR="00F52609" w:rsidRPr="00E517F7" w:rsidRDefault="00F52609" w:rsidP="003855B5">
      <w:pPr>
        <w:pStyle w:val="NoSpacing"/>
        <w:numPr>
          <w:ilvl w:val="0"/>
          <w:numId w:val="21"/>
        </w:numPr>
        <w:jc w:val="both"/>
        <w:rPr>
          <w:b/>
          <w:sz w:val="20"/>
          <w:szCs w:val="20"/>
        </w:rPr>
      </w:pPr>
      <w:r w:rsidRPr="00E517F7">
        <w:rPr>
          <w:sz w:val="20"/>
          <w:szCs w:val="20"/>
        </w:rPr>
        <w:t>Verify initial value problem for f(t)= ae</w:t>
      </w:r>
      <w:r w:rsidRPr="00E517F7">
        <w:rPr>
          <w:sz w:val="20"/>
          <w:szCs w:val="20"/>
          <w:vertAlign w:val="superscript"/>
        </w:rPr>
        <w:t>-bt</w:t>
      </w:r>
      <w:r>
        <w:rPr>
          <w:sz w:val="20"/>
          <w:szCs w:val="20"/>
          <w:vertAlign w:val="superscript"/>
        </w:rPr>
        <w:t xml:space="preserve">                                    </w:t>
      </w:r>
      <w:r w:rsidRPr="00E517F7">
        <w:rPr>
          <w:b/>
          <w:sz w:val="20"/>
          <w:szCs w:val="20"/>
        </w:rPr>
        <w:t>(AU,</w:t>
      </w:r>
      <w:r>
        <w:rPr>
          <w:b/>
          <w:sz w:val="20"/>
          <w:szCs w:val="20"/>
        </w:rPr>
        <w:t xml:space="preserve"> </w:t>
      </w:r>
      <w:r w:rsidRPr="00E517F7">
        <w:rPr>
          <w:b/>
          <w:sz w:val="20"/>
          <w:szCs w:val="20"/>
        </w:rPr>
        <w:t xml:space="preserve">M/J 2013) </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ind w:left="450" w:firstLine="270"/>
        <w:jc w:val="both"/>
        <w:rPr>
          <w:position w:val="-24"/>
          <w:sz w:val="20"/>
          <w:szCs w:val="20"/>
        </w:rPr>
      </w:pPr>
      <w:r w:rsidRPr="00E517F7">
        <w:rPr>
          <w:position w:val="-24"/>
          <w:sz w:val="20"/>
          <w:szCs w:val="20"/>
        </w:rPr>
        <w:object w:dxaOrig="3220" w:dyaOrig="620">
          <v:shape id="_x0000_i2081" type="#_x0000_t75" style="width:108pt;height:21pt" o:ole="">
            <v:imagedata r:id="rId2016" o:title=""/>
          </v:shape>
          <o:OLEObject Type="Embed" ProgID="Equation.3" ShapeID="_x0000_i2081" DrawAspect="Content" ObjectID="_1612707211" r:id="rId2017"/>
        </w:object>
      </w:r>
    </w:p>
    <w:p w:rsidR="00F52609" w:rsidRPr="00E517F7" w:rsidRDefault="00F52609" w:rsidP="00F52609">
      <w:pPr>
        <w:pStyle w:val="NoSpacing"/>
        <w:ind w:left="450"/>
        <w:jc w:val="both"/>
        <w:rPr>
          <w:position w:val="-24"/>
          <w:sz w:val="20"/>
          <w:szCs w:val="20"/>
        </w:rPr>
      </w:pPr>
      <w:r w:rsidRPr="00E517F7">
        <w:rPr>
          <w:position w:val="-24"/>
          <w:sz w:val="20"/>
          <w:szCs w:val="20"/>
        </w:rPr>
        <w:t>Initial value theorem:</w:t>
      </w:r>
    </w:p>
    <w:p w:rsidR="00F52609" w:rsidRPr="00E517F7" w:rsidRDefault="00F52609" w:rsidP="00F52609">
      <w:pPr>
        <w:pStyle w:val="NoSpacing"/>
        <w:ind w:left="450"/>
        <w:jc w:val="both"/>
        <w:rPr>
          <w:position w:val="-20"/>
          <w:sz w:val="20"/>
          <w:szCs w:val="20"/>
        </w:rPr>
      </w:pPr>
      <w:r w:rsidRPr="00E517F7">
        <w:rPr>
          <w:position w:val="-20"/>
          <w:sz w:val="20"/>
          <w:szCs w:val="20"/>
        </w:rPr>
        <w:object w:dxaOrig="1920" w:dyaOrig="440">
          <v:shape id="_x0000_i2082" type="#_x0000_t75" style="width:88.5pt;height:20.25pt" o:ole="">
            <v:imagedata r:id="rId2005" o:title=""/>
          </v:shape>
          <o:OLEObject Type="Embed" ProgID="Equation.3" ShapeID="_x0000_i2082" DrawAspect="Content" ObjectID="_1612707212" r:id="rId2018"/>
        </w:object>
      </w:r>
    </w:p>
    <w:p w:rsidR="00F52609" w:rsidRPr="00E517F7" w:rsidRDefault="00F52609" w:rsidP="00F52609">
      <w:pPr>
        <w:pStyle w:val="NoSpacing"/>
        <w:ind w:left="450"/>
        <w:jc w:val="both"/>
        <w:rPr>
          <w:position w:val="-24"/>
          <w:sz w:val="20"/>
          <w:szCs w:val="20"/>
        </w:rPr>
      </w:pPr>
    </w:p>
    <w:p w:rsidR="00F52609" w:rsidRPr="00E517F7" w:rsidRDefault="00F52609" w:rsidP="00F52609">
      <w:pPr>
        <w:pStyle w:val="NoSpacing"/>
        <w:ind w:left="450"/>
        <w:jc w:val="both"/>
        <w:rPr>
          <w:position w:val="-24"/>
          <w:sz w:val="20"/>
          <w:szCs w:val="20"/>
        </w:rPr>
      </w:pPr>
      <w:r w:rsidRPr="00E517F7">
        <w:rPr>
          <w:position w:val="-24"/>
          <w:sz w:val="20"/>
          <w:szCs w:val="20"/>
        </w:rPr>
        <w:t>L.H.S =</w:t>
      </w:r>
    </w:p>
    <w:p w:rsidR="00F52609" w:rsidRPr="00E517F7" w:rsidRDefault="00F52609" w:rsidP="00F52609">
      <w:pPr>
        <w:pStyle w:val="NoSpacing"/>
        <w:ind w:left="450"/>
        <w:jc w:val="both"/>
        <w:rPr>
          <w:position w:val="-24"/>
          <w:sz w:val="20"/>
          <w:szCs w:val="20"/>
        </w:rPr>
      </w:pPr>
      <w:r w:rsidRPr="00E517F7">
        <w:rPr>
          <w:position w:val="-20"/>
          <w:sz w:val="20"/>
          <w:szCs w:val="20"/>
        </w:rPr>
        <w:object w:dxaOrig="2240" w:dyaOrig="460">
          <v:shape id="_x0000_i2083" type="#_x0000_t75" style="width:95.25pt;height:19.5pt" o:ole="">
            <v:imagedata r:id="rId2019" o:title=""/>
          </v:shape>
          <o:OLEObject Type="Embed" ProgID="Equation.3" ShapeID="_x0000_i2083" DrawAspect="Content" ObjectID="_1612707213" r:id="rId2020"/>
        </w:object>
      </w:r>
    </w:p>
    <w:p w:rsidR="00F52609" w:rsidRPr="00E517F7" w:rsidRDefault="00F52609" w:rsidP="00F52609">
      <w:pPr>
        <w:pStyle w:val="NoSpacing"/>
        <w:ind w:left="450"/>
        <w:jc w:val="both"/>
        <w:rPr>
          <w:position w:val="-24"/>
          <w:sz w:val="20"/>
          <w:szCs w:val="20"/>
        </w:rPr>
      </w:pPr>
      <w:r w:rsidRPr="00E517F7">
        <w:rPr>
          <w:position w:val="-24"/>
          <w:sz w:val="20"/>
          <w:szCs w:val="20"/>
        </w:rPr>
        <w:t>R.H.S =</w:t>
      </w:r>
    </w:p>
    <w:p w:rsidR="00F52609" w:rsidRPr="00E517F7" w:rsidRDefault="00F52609" w:rsidP="00F52609">
      <w:pPr>
        <w:pStyle w:val="NoSpacing"/>
        <w:ind w:left="450"/>
        <w:jc w:val="both"/>
        <w:rPr>
          <w:sz w:val="20"/>
          <w:szCs w:val="20"/>
        </w:rPr>
      </w:pPr>
      <w:r w:rsidRPr="00E517F7">
        <w:rPr>
          <w:position w:val="-28"/>
          <w:sz w:val="20"/>
          <w:szCs w:val="20"/>
        </w:rPr>
        <w:object w:dxaOrig="2299" w:dyaOrig="680">
          <v:shape id="_x0000_i2084" type="#_x0000_t75" style="width:105pt;height:31.5pt" o:ole="">
            <v:imagedata r:id="rId2021" o:title=""/>
          </v:shape>
          <o:OLEObject Type="Embed" ProgID="Equation.3" ShapeID="_x0000_i2084" DrawAspect="Content" ObjectID="_1612707214" r:id="rId2022"/>
        </w:object>
      </w:r>
    </w:p>
    <w:p w:rsidR="00F52609" w:rsidRPr="00E517F7" w:rsidRDefault="00F52609" w:rsidP="00F52609">
      <w:pPr>
        <w:pStyle w:val="NoSpacing"/>
        <w:ind w:left="450"/>
        <w:jc w:val="both"/>
        <w:rPr>
          <w:sz w:val="20"/>
          <w:szCs w:val="20"/>
        </w:rPr>
      </w:pPr>
      <w:r w:rsidRPr="00E517F7">
        <w:rPr>
          <w:position w:val="-62"/>
          <w:sz w:val="20"/>
          <w:szCs w:val="20"/>
        </w:rPr>
        <w:object w:dxaOrig="1440" w:dyaOrig="1359">
          <v:shape id="_x0000_i2085" type="#_x0000_t75" style="width:61.5pt;height:44.25pt" o:ole="">
            <v:imagedata r:id="rId2023" o:title=""/>
          </v:shape>
          <o:OLEObject Type="Embed" ProgID="Equation.3" ShapeID="_x0000_i2085" DrawAspect="Content" ObjectID="_1612707215" r:id="rId2024"/>
        </w:object>
      </w:r>
      <w:r w:rsidRPr="00E517F7">
        <w:rPr>
          <w:position w:val="-10"/>
          <w:sz w:val="20"/>
          <w:szCs w:val="20"/>
        </w:rPr>
        <w:object w:dxaOrig="460" w:dyaOrig="260">
          <v:shape id="_x0000_i2086" type="#_x0000_t75" style="width:22.5pt;height:14.25pt" o:ole="">
            <v:imagedata r:id="rId2025" o:title=""/>
          </v:shape>
          <o:OLEObject Type="Embed" ProgID="Equation.3" ShapeID="_x0000_i2086" DrawAspect="Content" ObjectID="_1612707216" r:id="rId2026"/>
        </w:object>
      </w:r>
    </w:p>
    <w:p w:rsidR="00F52609" w:rsidRPr="00E517F7" w:rsidRDefault="00F52609" w:rsidP="00F52609">
      <w:pPr>
        <w:pStyle w:val="NoSpacing"/>
        <w:ind w:left="450"/>
        <w:jc w:val="both"/>
        <w:rPr>
          <w:position w:val="-24"/>
          <w:sz w:val="20"/>
          <w:szCs w:val="20"/>
        </w:rPr>
      </w:pPr>
      <w:r w:rsidRPr="00E517F7">
        <w:rPr>
          <w:position w:val="-24"/>
          <w:sz w:val="20"/>
          <w:szCs w:val="20"/>
        </w:rPr>
        <w:t>Hence L.H.S = R.H.S</w:t>
      </w:r>
    </w:p>
    <w:p w:rsidR="00F52609" w:rsidRPr="00E517F7" w:rsidRDefault="00F52609" w:rsidP="00F52609">
      <w:pPr>
        <w:pStyle w:val="NoSpacing"/>
        <w:ind w:left="450"/>
        <w:jc w:val="both"/>
        <w:rPr>
          <w:position w:val="-24"/>
          <w:sz w:val="20"/>
          <w:szCs w:val="20"/>
        </w:rPr>
      </w:pPr>
      <w:r w:rsidRPr="00E517F7">
        <w:rPr>
          <w:position w:val="-24"/>
          <w:sz w:val="20"/>
          <w:szCs w:val="20"/>
        </w:rPr>
        <w:tab/>
        <w:t>Hence, initial value theorem is verified.</w:t>
      </w:r>
    </w:p>
    <w:p w:rsidR="00F52609" w:rsidRPr="00E517F7" w:rsidRDefault="00F52609" w:rsidP="003855B5">
      <w:pPr>
        <w:pStyle w:val="ListParagraph"/>
        <w:numPr>
          <w:ilvl w:val="0"/>
          <w:numId w:val="21"/>
        </w:numPr>
        <w:rPr>
          <w:b/>
          <w:sz w:val="20"/>
          <w:szCs w:val="20"/>
        </w:rPr>
      </w:pPr>
      <w:r w:rsidRPr="00E517F7">
        <w:rPr>
          <w:sz w:val="20"/>
          <w:szCs w:val="20"/>
        </w:rPr>
        <w:t>Using the initial value theorem ,find</w:t>
      </w:r>
      <w:r w:rsidRPr="00E517F7">
        <w:rPr>
          <w:position w:val="-20"/>
          <w:sz w:val="20"/>
          <w:szCs w:val="20"/>
        </w:rPr>
        <w:object w:dxaOrig="1359" w:dyaOrig="440">
          <v:shape id="_x0000_i2087" type="#_x0000_t75" style="width:56.25pt;height:18.75pt" o:ole="">
            <v:imagedata r:id="rId2027" o:title=""/>
          </v:shape>
          <o:OLEObject Type="Embed" ProgID="Equation.3" ShapeID="_x0000_i2087" DrawAspect="Content" ObjectID="_1612707217" r:id="rId2028"/>
        </w:object>
      </w:r>
      <w:r w:rsidRPr="00E517F7">
        <w:rPr>
          <w:sz w:val="20"/>
          <w:szCs w:val="20"/>
        </w:rPr>
        <w:t xml:space="preserve"> for the function f(t)= e</w:t>
      </w:r>
      <w:r w:rsidRPr="00E517F7">
        <w:rPr>
          <w:sz w:val="20"/>
          <w:szCs w:val="20"/>
          <w:vertAlign w:val="superscript"/>
        </w:rPr>
        <w:t xml:space="preserve">- t  </w:t>
      </w:r>
      <w:r w:rsidRPr="00E517F7">
        <w:rPr>
          <w:sz w:val="20"/>
          <w:szCs w:val="20"/>
        </w:rPr>
        <w:t>cost</w:t>
      </w:r>
      <w:r w:rsidRPr="00E517F7">
        <w:rPr>
          <w:sz w:val="20"/>
          <w:szCs w:val="20"/>
        </w:rPr>
        <w:tab/>
      </w:r>
      <w:r w:rsidRPr="00E517F7">
        <w:rPr>
          <w:sz w:val="20"/>
          <w:szCs w:val="20"/>
        </w:rPr>
        <w:tab/>
      </w:r>
      <w:r w:rsidRPr="00E517F7">
        <w:rPr>
          <w:sz w:val="20"/>
          <w:szCs w:val="20"/>
        </w:rPr>
        <w:tab/>
      </w:r>
      <w:r w:rsidRPr="00E517F7">
        <w:rPr>
          <w:sz w:val="20"/>
          <w:szCs w:val="20"/>
        </w:rPr>
        <w:tab/>
      </w:r>
      <w:r w:rsidRPr="00E517F7">
        <w:rPr>
          <w:sz w:val="20"/>
          <w:szCs w:val="20"/>
        </w:rPr>
        <w:tab/>
      </w:r>
      <w:r w:rsidRPr="00E517F7">
        <w:rPr>
          <w:sz w:val="20"/>
          <w:szCs w:val="20"/>
        </w:rPr>
        <w:tab/>
      </w:r>
      <w:r>
        <w:rPr>
          <w:sz w:val="20"/>
          <w:szCs w:val="20"/>
        </w:rPr>
        <w:t xml:space="preserve">  </w:t>
      </w:r>
      <w:r w:rsidRPr="00E517F7">
        <w:rPr>
          <w:b/>
          <w:sz w:val="20"/>
          <w:szCs w:val="20"/>
        </w:rPr>
        <w:t>(AU N/D 2016)</w:t>
      </w:r>
    </w:p>
    <w:p w:rsidR="00F52609" w:rsidRPr="00E517F7" w:rsidRDefault="00F52609" w:rsidP="00F52609">
      <w:pPr>
        <w:pStyle w:val="NoSpacing"/>
        <w:ind w:left="450"/>
        <w:jc w:val="both"/>
        <w:rPr>
          <w:position w:val="-20"/>
          <w:sz w:val="20"/>
          <w:szCs w:val="20"/>
        </w:rPr>
      </w:pPr>
      <w:r w:rsidRPr="00E517F7">
        <w:rPr>
          <w:b/>
          <w:sz w:val="20"/>
          <w:szCs w:val="20"/>
        </w:rPr>
        <w:t>Solutuion</w:t>
      </w:r>
      <w:r w:rsidRPr="00E517F7">
        <w:rPr>
          <w:sz w:val="20"/>
          <w:szCs w:val="20"/>
        </w:rPr>
        <w:t xml:space="preserve">: </w:t>
      </w:r>
      <w:r w:rsidRPr="00E517F7">
        <w:rPr>
          <w:position w:val="-20"/>
          <w:sz w:val="20"/>
          <w:szCs w:val="20"/>
        </w:rPr>
        <w:object w:dxaOrig="1359" w:dyaOrig="440">
          <v:shape id="_x0000_i2088" type="#_x0000_t75" style="width:56.25pt;height:18.75pt" o:ole="">
            <v:imagedata r:id="rId2029" o:title=""/>
          </v:shape>
          <o:OLEObject Type="Embed" ProgID="Equation.3" ShapeID="_x0000_i2088" DrawAspect="Content" ObjectID="_1612707218" r:id="rId2030"/>
        </w:object>
      </w:r>
      <w:r w:rsidRPr="00E517F7">
        <w:rPr>
          <w:position w:val="-20"/>
          <w:sz w:val="20"/>
          <w:szCs w:val="20"/>
        </w:rPr>
        <w:t>=</w:t>
      </w:r>
      <w:r w:rsidRPr="00E517F7">
        <w:rPr>
          <w:position w:val="-20"/>
          <w:sz w:val="20"/>
          <w:szCs w:val="20"/>
        </w:rPr>
        <w:object w:dxaOrig="1620" w:dyaOrig="460">
          <v:shape id="_x0000_i2089" type="#_x0000_t75" style="width:69pt;height:18.75pt" o:ole="">
            <v:imagedata r:id="rId2031" o:title=""/>
          </v:shape>
          <o:OLEObject Type="Embed" ProgID="Equation.3" ShapeID="_x0000_i2089" DrawAspect="Content" ObjectID="_1612707219" r:id="rId2032"/>
        </w:object>
      </w:r>
      <w:r w:rsidRPr="00E517F7">
        <w:rPr>
          <w:position w:val="-20"/>
          <w:sz w:val="20"/>
          <w:szCs w:val="20"/>
        </w:rPr>
        <w:t>=</w:t>
      </w:r>
      <w:r w:rsidRPr="00E517F7">
        <w:rPr>
          <w:position w:val="-20"/>
          <w:sz w:val="20"/>
          <w:szCs w:val="20"/>
        </w:rPr>
        <w:object w:dxaOrig="1780" w:dyaOrig="440">
          <v:shape id="_x0000_i2090" type="#_x0000_t75" style="width:87.75pt;height:20.25pt" o:ole="">
            <v:imagedata r:id="rId2033" o:title=""/>
          </v:shape>
          <o:OLEObject Type="Embed" ProgID="Equation.3" ShapeID="_x0000_i2090" DrawAspect="Content" ObjectID="_1612707220" r:id="rId2034"/>
        </w:object>
      </w:r>
    </w:p>
    <w:p w:rsidR="00F52609" w:rsidRPr="00E517F7" w:rsidRDefault="00F52609" w:rsidP="00F52609">
      <w:pPr>
        <w:pStyle w:val="NoSpacing"/>
        <w:ind w:left="450"/>
        <w:jc w:val="both"/>
        <w:rPr>
          <w:position w:val="-20"/>
          <w:sz w:val="20"/>
          <w:szCs w:val="20"/>
        </w:rPr>
      </w:pPr>
      <w:r w:rsidRPr="00E517F7">
        <w:rPr>
          <w:position w:val="-30"/>
          <w:sz w:val="20"/>
          <w:szCs w:val="20"/>
        </w:rPr>
        <w:t xml:space="preserve">                                 =</w:t>
      </w:r>
      <w:r w:rsidRPr="00E517F7">
        <w:rPr>
          <w:position w:val="-28"/>
          <w:sz w:val="20"/>
          <w:szCs w:val="20"/>
        </w:rPr>
        <w:object w:dxaOrig="1500" w:dyaOrig="680">
          <v:shape id="_x0000_i2091" type="#_x0000_t75" style="width:59.25pt;height:28.5pt" o:ole="">
            <v:imagedata r:id="rId2035" o:title=""/>
          </v:shape>
          <o:OLEObject Type="Embed" ProgID="Equation.3" ShapeID="_x0000_i2091" DrawAspect="Content" ObjectID="_1612707221" r:id="rId2036"/>
        </w:object>
      </w:r>
      <w:r w:rsidRPr="00E517F7">
        <w:rPr>
          <w:position w:val="-6"/>
          <w:sz w:val="20"/>
          <w:szCs w:val="20"/>
        </w:rPr>
        <w:object w:dxaOrig="660" w:dyaOrig="200">
          <v:shape id="_x0000_i2092" type="#_x0000_t75" style="width:33.75pt;height:10.5pt" o:ole="">
            <v:imagedata r:id="rId2037" o:title=""/>
          </v:shape>
          <o:OLEObject Type="Embed" ProgID="Equation.3" ShapeID="_x0000_i2092" DrawAspect="Content" ObjectID="_1612707222" r:id="rId2038"/>
        </w:object>
      </w:r>
    </w:p>
    <w:p w:rsidR="00F52609" w:rsidRPr="00E517F7" w:rsidRDefault="00F52609" w:rsidP="00F52609">
      <w:pPr>
        <w:pStyle w:val="NoSpacing"/>
        <w:ind w:left="450"/>
        <w:jc w:val="both"/>
        <w:rPr>
          <w:position w:val="-30"/>
          <w:sz w:val="20"/>
          <w:szCs w:val="20"/>
        </w:rPr>
      </w:pPr>
      <w:r w:rsidRPr="00E517F7">
        <w:rPr>
          <w:position w:val="-20"/>
          <w:sz w:val="20"/>
          <w:szCs w:val="20"/>
        </w:rPr>
        <w:t xml:space="preserve">                               =</w:t>
      </w:r>
      <w:r w:rsidRPr="00E517F7">
        <w:rPr>
          <w:position w:val="-32"/>
          <w:sz w:val="20"/>
          <w:szCs w:val="20"/>
        </w:rPr>
        <w:object w:dxaOrig="1800" w:dyaOrig="760">
          <v:shape id="_x0000_i2093" type="#_x0000_t75" style="width:71.25pt;height:30.75pt" o:ole="">
            <v:imagedata r:id="rId2039" o:title=""/>
          </v:shape>
          <o:OLEObject Type="Embed" ProgID="Equation.3" ShapeID="_x0000_i2093" DrawAspect="Content" ObjectID="_1612707223" r:id="rId2040"/>
        </w:object>
      </w:r>
    </w:p>
    <w:p w:rsidR="00F52609" w:rsidRDefault="00F52609" w:rsidP="00F52609">
      <w:pPr>
        <w:pStyle w:val="NoSpacing"/>
        <w:ind w:left="450"/>
        <w:jc w:val="both"/>
        <w:rPr>
          <w:position w:val="-30"/>
          <w:sz w:val="20"/>
          <w:szCs w:val="20"/>
        </w:rPr>
      </w:pPr>
      <w:r w:rsidRPr="00E517F7">
        <w:rPr>
          <w:position w:val="-58"/>
          <w:sz w:val="20"/>
          <w:szCs w:val="20"/>
        </w:rPr>
        <w:object w:dxaOrig="2220" w:dyaOrig="1280">
          <v:shape id="_x0000_i2094" type="#_x0000_t75" style="width:82.5pt;height:48.75pt" o:ole="">
            <v:imagedata r:id="rId2041" o:title=""/>
          </v:shape>
          <o:OLEObject Type="Embed" ProgID="Equation.3" ShapeID="_x0000_i2094" DrawAspect="Content" ObjectID="_1612707224" r:id="rId2042"/>
        </w:object>
      </w:r>
      <w:r w:rsidRPr="00E517F7">
        <w:rPr>
          <w:position w:val="-58"/>
          <w:sz w:val="20"/>
          <w:szCs w:val="20"/>
        </w:rPr>
        <w:object w:dxaOrig="2180" w:dyaOrig="1280">
          <v:shape id="_x0000_i2095" type="#_x0000_t75" style="width:80.25pt;height:48.75pt" o:ole="">
            <v:imagedata r:id="rId2043" o:title=""/>
          </v:shape>
          <o:OLEObject Type="Embed" ProgID="Equation.3" ShapeID="_x0000_i2095" DrawAspect="Content" ObjectID="_1612707225" r:id="rId2044"/>
        </w:object>
      </w:r>
      <w:r w:rsidRPr="00E517F7">
        <w:rPr>
          <w:position w:val="-30"/>
          <w:sz w:val="20"/>
          <w:szCs w:val="20"/>
        </w:rPr>
        <w:t>=1</w:t>
      </w:r>
    </w:p>
    <w:p w:rsidR="00F52609" w:rsidRPr="00E517F7" w:rsidRDefault="00F52609" w:rsidP="00F52609">
      <w:pPr>
        <w:pStyle w:val="NoSpacing"/>
        <w:ind w:left="90"/>
        <w:jc w:val="both"/>
        <w:rPr>
          <w:b/>
          <w:position w:val="-24"/>
          <w:sz w:val="20"/>
          <w:szCs w:val="20"/>
        </w:rPr>
      </w:pPr>
      <w:r w:rsidRPr="00E517F7">
        <w:rPr>
          <w:sz w:val="20"/>
          <w:szCs w:val="20"/>
        </w:rPr>
        <w:t>14.Evaluate inverse Laplacetransform  of</w:t>
      </w:r>
      <w:r>
        <w:rPr>
          <w:sz w:val="20"/>
          <w:szCs w:val="20"/>
        </w:rPr>
        <w:t xml:space="preserve"> </w:t>
      </w:r>
      <w:r w:rsidRPr="00E517F7">
        <w:rPr>
          <w:position w:val="-28"/>
          <w:sz w:val="20"/>
          <w:szCs w:val="20"/>
        </w:rPr>
        <w:object w:dxaOrig="1420" w:dyaOrig="680">
          <v:shape id="_x0000_i2096" type="#_x0000_t75" style="width:60pt;height:29.25pt" o:ole="">
            <v:imagedata r:id="rId2045" o:title=""/>
          </v:shape>
          <o:OLEObject Type="Embed" ProgID="Equation.3" ShapeID="_x0000_i2096" DrawAspect="Content" ObjectID="_1612707226" r:id="rId2046"/>
        </w:object>
      </w:r>
      <w:r>
        <w:rPr>
          <w:position w:val="-28"/>
          <w:sz w:val="20"/>
          <w:szCs w:val="20"/>
        </w:rPr>
        <w:t xml:space="preserve">       </w:t>
      </w:r>
      <w:r w:rsidRPr="00E517F7">
        <w:rPr>
          <w:b/>
          <w:sz w:val="20"/>
          <w:szCs w:val="20"/>
        </w:rPr>
        <w:t>(AU,</w:t>
      </w:r>
      <w:r>
        <w:rPr>
          <w:b/>
          <w:sz w:val="20"/>
          <w:szCs w:val="20"/>
        </w:rPr>
        <w:t xml:space="preserve">  </w:t>
      </w:r>
      <w:r w:rsidRPr="00E517F7">
        <w:rPr>
          <w:b/>
          <w:sz w:val="20"/>
          <w:szCs w:val="20"/>
        </w:rPr>
        <w:t xml:space="preserve">M/J 2014) </w:t>
      </w:r>
    </w:p>
    <w:p w:rsidR="00F52609" w:rsidRPr="00E517F7" w:rsidRDefault="00F52609" w:rsidP="00F52609">
      <w:pPr>
        <w:pStyle w:val="NoSpacing"/>
        <w:tabs>
          <w:tab w:val="left" w:pos="630"/>
        </w:tabs>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tabs>
          <w:tab w:val="left" w:pos="630"/>
        </w:tabs>
        <w:ind w:left="450"/>
        <w:jc w:val="both"/>
        <w:rPr>
          <w:position w:val="-50"/>
          <w:sz w:val="20"/>
          <w:szCs w:val="20"/>
        </w:rPr>
      </w:pPr>
      <w:r w:rsidRPr="00E517F7">
        <w:rPr>
          <w:position w:val="-50"/>
          <w:sz w:val="20"/>
          <w:szCs w:val="20"/>
        </w:rPr>
        <w:object w:dxaOrig="4120" w:dyaOrig="1120">
          <v:shape id="_x0000_i2097" type="#_x0000_t75" style="width:187.5pt;height:39pt" o:ole="">
            <v:imagedata r:id="rId2047" o:title=""/>
          </v:shape>
          <o:OLEObject Type="Embed" ProgID="Equation.3" ShapeID="_x0000_i2097" DrawAspect="Content" ObjectID="_1612707227" r:id="rId2048"/>
        </w:object>
      </w:r>
    </w:p>
    <w:p w:rsidR="00F52609" w:rsidRDefault="00F52609" w:rsidP="00F52609">
      <w:pPr>
        <w:pStyle w:val="NoSpacing"/>
        <w:ind w:left="450"/>
        <w:jc w:val="both"/>
        <w:rPr>
          <w:position w:val="-50"/>
          <w:sz w:val="20"/>
          <w:szCs w:val="20"/>
        </w:rPr>
      </w:pPr>
      <w:r w:rsidRPr="00E517F7">
        <w:rPr>
          <w:sz w:val="20"/>
          <w:szCs w:val="20"/>
        </w:rPr>
        <w:tab/>
      </w:r>
      <w:r w:rsidRPr="00E517F7">
        <w:rPr>
          <w:sz w:val="20"/>
          <w:szCs w:val="20"/>
        </w:rPr>
        <w:tab/>
      </w:r>
      <w:r w:rsidRPr="00E517F7">
        <w:rPr>
          <w:sz w:val="20"/>
          <w:szCs w:val="20"/>
        </w:rPr>
        <w:tab/>
      </w:r>
      <w:r w:rsidRPr="00F52609">
        <w:rPr>
          <w:position w:val="-32"/>
          <w:sz w:val="20"/>
          <w:szCs w:val="20"/>
        </w:rPr>
        <w:object w:dxaOrig="3320" w:dyaOrig="760">
          <v:shape id="_x0000_i2098" type="#_x0000_t75" style="width:153.75pt;height:30.75pt" o:ole="">
            <v:imagedata r:id="rId2049" o:title=""/>
          </v:shape>
          <o:OLEObject Type="Embed" ProgID="Equation.3" ShapeID="_x0000_i2098" DrawAspect="Content" ObjectID="_1612707228" r:id="rId2050"/>
        </w:object>
      </w:r>
    </w:p>
    <w:p w:rsidR="00F52609" w:rsidRPr="00E517F7" w:rsidRDefault="00F52609" w:rsidP="00F52609">
      <w:pPr>
        <w:pStyle w:val="NoSpacing"/>
        <w:ind w:left="90"/>
        <w:jc w:val="both"/>
        <w:rPr>
          <w:b/>
          <w:position w:val="-24"/>
          <w:sz w:val="20"/>
          <w:szCs w:val="20"/>
        </w:rPr>
      </w:pPr>
      <w:r>
        <w:rPr>
          <w:sz w:val="20"/>
          <w:szCs w:val="20"/>
        </w:rPr>
        <w:t>15</w:t>
      </w:r>
      <w:r w:rsidRPr="00E517F7">
        <w:rPr>
          <w:sz w:val="20"/>
          <w:szCs w:val="20"/>
        </w:rPr>
        <w:t>.Evaluate inverse Laplacetransform  of</w:t>
      </w:r>
      <w:r>
        <w:rPr>
          <w:sz w:val="20"/>
          <w:szCs w:val="20"/>
        </w:rPr>
        <w:t xml:space="preserve">  </w:t>
      </w:r>
      <w:r w:rsidRPr="00E517F7">
        <w:rPr>
          <w:position w:val="-28"/>
          <w:sz w:val="20"/>
          <w:szCs w:val="20"/>
        </w:rPr>
        <w:object w:dxaOrig="1400" w:dyaOrig="680">
          <v:shape id="_x0000_i2099" type="#_x0000_t75" style="width:59.25pt;height:29.25pt" o:ole="">
            <v:imagedata r:id="rId2051" o:title=""/>
          </v:shape>
          <o:OLEObject Type="Embed" ProgID="Equation.3" ShapeID="_x0000_i2099" DrawAspect="Content" ObjectID="_1612707229" r:id="rId2052"/>
        </w:object>
      </w:r>
      <w:r>
        <w:rPr>
          <w:position w:val="-28"/>
          <w:sz w:val="20"/>
          <w:szCs w:val="20"/>
        </w:rPr>
        <w:t xml:space="preserve">           </w:t>
      </w:r>
      <w:r w:rsidRPr="00E517F7">
        <w:rPr>
          <w:b/>
          <w:sz w:val="20"/>
          <w:szCs w:val="20"/>
        </w:rPr>
        <w:t>(AU,</w:t>
      </w:r>
      <w:r>
        <w:rPr>
          <w:b/>
          <w:sz w:val="20"/>
          <w:szCs w:val="20"/>
        </w:rPr>
        <w:t xml:space="preserve"> </w:t>
      </w:r>
      <w:r w:rsidRPr="00E517F7">
        <w:rPr>
          <w:b/>
          <w:sz w:val="20"/>
          <w:szCs w:val="20"/>
        </w:rPr>
        <w:t xml:space="preserve">M/J 2014) </w:t>
      </w:r>
    </w:p>
    <w:p w:rsidR="00F52609" w:rsidRPr="00E517F7" w:rsidRDefault="00F52609" w:rsidP="00F52609">
      <w:pPr>
        <w:pStyle w:val="NoSpacing"/>
        <w:tabs>
          <w:tab w:val="left" w:pos="630"/>
        </w:tabs>
        <w:jc w:val="both"/>
        <w:rPr>
          <w:b/>
          <w:position w:val="-24"/>
          <w:sz w:val="20"/>
          <w:szCs w:val="20"/>
        </w:rPr>
      </w:pPr>
      <w:r>
        <w:rPr>
          <w:b/>
          <w:position w:val="-24"/>
          <w:sz w:val="20"/>
          <w:szCs w:val="20"/>
        </w:rPr>
        <w:t xml:space="preserve">       </w:t>
      </w:r>
      <w:r w:rsidRPr="00E517F7">
        <w:rPr>
          <w:b/>
          <w:position w:val="-24"/>
          <w:sz w:val="20"/>
          <w:szCs w:val="20"/>
        </w:rPr>
        <w:t>Solution:</w:t>
      </w:r>
    </w:p>
    <w:p w:rsidR="00F52609" w:rsidRPr="00E517F7" w:rsidRDefault="00F52609" w:rsidP="00F52609">
      <w:pPr>
        <w:pStyle w:val="NoSpacing"/>
        <w:tabs>
          <w:tab w:val="left" w:pos="630"/>
        </w:tabs>
        <w:ind w:left="450"/>
        <w:jc w:val="both"/>
        <w:rPr>
          <w:position w:val="-50"/>
          <w:sz w:val="20"/>
          <w:szCs w:val="20"/>
        </w:rPr>
      </w:pPr>
      <w:r w:rsidRPr="00E517F7">
        <w:rPr>
          <w:position w:val="-50"/>
          <w:sz w:val="20"/>
          <w:szCs w:val="20"/>
        </w:rPr>
        <w:object w:dxaOrig="3840" w:dyaOrig="1120">
          <v:shape id="_x0000_i2100" type="#_x0000_t75" style="width:174.75pt;height:43.5pt" o:ole="">
            <v:imagedata r:id="rId2053" o:title=""/>
          </v:shape>
          <o:OLEObject Type="Embed" ProgID="Equation.3" ShapeID="_x0000_i2100" DrawAspect="Content" ObjectID="_1612707230" r:id="rId2054"/>
        </w:object>
      </w:r>
    </w:p>
    <w:p w:rsidR="00F52609" w:rsidRPr="00E517F7" w:rsidRDefault="00234126" w:rsidP="00F52609">
      <w:pPr>
        <w:pStyle w:val="NoSpacing"/>
        <w:ind w:left="450"/>
        <w:jc w:val="both"/>
        <w:rPr>
          <w:position w:val="-50"/>
          <w:sz w:val="20"/>
          <w:szCs w:val="20"/>
        </w:rPr>
      </w:pPr>
      <w:r>
        <w:rPr>
          <w:noProof/>
          <w:sz w:val="20"/>
          <w:szCs w:val="20"/>
        </w:rPr>
        <w:pict>
          <v:shape id="_x0000_s3922" type="#_x0000_t75" style="position:absolute;left:0;text-align:left;margin-left:162.3pt;margin-top:40.95pt;width:44.6pt;height:27.4pt;z-index:251679744;mso-position-horizontal-relative:text;mso-position-vertical-relative:text" wrapcoords="9519 4086 0 9924 732 18097 1464 19265 11715 19265 17939 19265 20502 17514 19769 13427 21234 11092 20136 9341 11715 4086 9519 4086">
            <v:imagedata r:id="rId2055" o:title=""/>
            <w10:wrap type="tight"/>
          </v:shape>
          <o:OLEObject Type="Embed" ProgID="Equation.3" ShapeID="_x0000_s3922" DrawAspect="Content" ObjectID="_1612707316" r:id="rId2056"/>
        </w:pict>
      </w:r>
      <w:r w:rsidR="00F52609" w:rsidRPr="00E517F7">
        <w:rPr>
          <w:sz w:val="20"/>
          <w:szCs w:val="20"/>
        </w:rPr>
        <w:tab/>
      </w:r>
      <w:r w:rsidR="00F52609" w:rsidRPr="00E517F7">
        <w:rPr>
          <w:sz w:val="20"/>
          <w:szCs w:val="20"/>
        </w:rPr>
        <w:tab/>
      </w:r>
      <w:r w:rsidR="00F52609" w:rsidRPr="00E517F7">
        <w:rPr>
          <w:sz w:val="20"/>
          <w:szCs w:val="20"/>
        </w:rPr>
        <w:tab/>
      </w:r>
      <w:r w:rsidR="00F52609" w:rsidRPr="00E517F7">
        <w:rPr>
          <w:position w:val="-50"/>
          <w:sz w:val="20"/>
          <w:szCs w:val="20"/>
        </w:rPr>
        <w:object w:dxaOrig="2000" w:dyaOrig="1120">
          <v:shape id="_x0000_i2101" type="#_x0000_t75" style="width:92.25pt;height:45.75pt" o:ole="">
            <v:imagedata r:id="rId2057" o:title=""/>
          </v:shape>
          <o:OLEObject Type="Embed" ProgID="Equation.3" ShapeID="_x0000_i2101" DrawAspect="Content" ObjectID="_1612707231" r:id="rId2058"/>
        </w:object>
      </w:r>
    </w:p>
    <w:p w:rsidR="00F52609" w:rsidRPr="00F52609" w:rsidRDefault="00F52609" w:rsidP="00F52609">
      <w:pPr>
        <w:rPr>
          <w:sz w:val="20"/>
          <w:szCs w:val="20"/>
        </w:rPr>
      </w:pPr>
      <w:r>
        <w:rPr>
          <w:sz w:val="20"/>
          <w:szCs w:val="20"/>
        </w:rPr>
        <w:t xml:space="preserve">16. </w:t>
      </w:r>
      <w:r w:rsidRPr="009437E5">
        <w:rPr>
          <w:sz w:val="20"/>
          <w:szCs w:val="20"/>
        </w:rPr>
        <w:t>Find inverse laplace</w:t>
      </w:r>
      <w:r>
        <w:rPr>
          <w:sz w:val="20"/>
          <w:szCs w:val="20"/>
        </w:rPr>
        <w:t xml:space="preserve"> </w:t>
      </w:r>
      <w:r w:rsidRPr="009437E5">
        <w:rPr>
          <w:sz w:val="20"/>
          <w:szCs w:val="20"/>
        </w:rPr>
        <w:t xml:space="preserve"> transform </w:t>
      </w:r>
      <w:r>
        <w:rPr>
          <w:sz w:val="20"/>
          <w:szCs w:val="20"/>
        </w:rPr>
        <w:t xml:space="preserve"> </w:t>
      </w:r>
      <w:r w:rsidRPr="009437E5">
        <w:rPr>
          <w:sz w:val="20"/>
          <w:szCs w:val="20"/>
        </w:rPr>
        <w:t xml:space="preserve">of </w:t>
      </w:r>
    </w:p>
    <w:p w:rsidR="00F52609" w:rsidRPr="00B64307" w:rsidRDefault="00F52609" w:rsidP="00F52609">
      <w:pPr>
        <w:pStyle w:val="ListParagraph"/>
        <w:ind w:left="270"/>
        <w:rPr>
          <w:sz w:val="20"/>
          <w:szCs w:val="20"/>
        </w:rPr>
      </w:pPr>
      <w:r w:rsidRPr="00B64307">
        <w:rPr>
          <w:sz w:val="20"/>
          <w:szCs w:val="20"/>
        </w:rPr>
        <w:t>(Or)  Evaluat</w:t>
      </w:r>
      <w:r>
        <w:rPr>
          <w:sz w:val="20"/>
          <w:szCs w:val="20"/>
        </w:rPr>
        <w:t xml:space="preserve">e  </w:t>
      </w:r>
    </w:p>
    <w:p w:rsidR="00F52609" w:rsidRPr="00E517F7" w:rsidRDefault="00F52609" w:rsidP="00F52609">
      <w:pPr>
        <w:pStyle w:val="NoSpacing"/>
        <w:jc w:val="both"/>
        <w:rPr>
          <w:position w:val="-24"/>
          <w:sz w:val="20"/>
          <w:szCs w:val="20"/>
        </w:rPr>
      </w:pPr>
      <w:r>
        <w:rPr>
          <w:b/>
          <w:position w:val="-24"/>
          <w:sz w:val="20"/>
          <w:szCs w:val="20"/>
        </w:rPr>
        <w:t xml:space="preserve">                                                                            (AU, N/D 2011 / 2010,  M/J 2016</w:t>
      </w:r>
      <w:r w:rsidRPr="00E517F7">
        <w:rPr>
          <w:b/>
          <w:position w:val="-24"/>
          <w:sz w:val="20"/>
          <w:szCs w:val="20"/>
        </w:rPr>
        <w:t xml:space="preserve">) </w:t>
      </w:r>
    </w:p>
    <w:p w:rsidR="00F52609" w:rsidRPr="00E517F7" w:rsidRDefault="00F52609" w:rsidP="00F52609">
      <w:pPr>
        <w:pStyle w:val="NoSpacing"/>
        <w:jc w:val="both"/>
        <w:rPr>
          <w:b/>
          <w:position w:val="-24"/>
          <w:sz w:val="20"/>
          <w:szCs w:val="20"/>
        </w:rPr>
      </w:pPr>
      <w:r>
        <w:rPr>
          <w:b/>
          <w:position w:val="-24"/>
          <w:sz w:val="20"/>
          <w:szCs w:val="20"/>
        </w:rPr>
        <w:t xml:space="preserve">   </w:t>
      </w:r>
      <w:r w:rsidRPr="00E517F7">
        <w:rPr>
          <w:b/>
          <w:position w:val="-24"/>
          <w:sz w:val="20"/>
          <w:szCs w:val="20"/>
        </w:rPr>
        <w:t>Solution:</w:t>
      </w:r>
    </w:p>
    <w:p w:rsidR="00F52609" w:rsidRPr="00E517F7" w:rsidRDefault="00F52609" w:rsidP="00F52609">
      <w:pPr>
        <w:pStyle w:val="NoSpacing"/>
        <w:ind w:left="450"/>
        <w:jc w:val="both"/>
        <w:rPr>
          <w:position w:val="-24"/>
          <w:sz w:val="20"/>
          <w:szCs w:val="20"/>
        </w:rPr>
      </w:pPr>
      <w:r w:rsidRPr="00E517F7">
        <w:rPr>
          <w:position w:val="-34"/>
          <w:sz w:val="20"/>
          <w:szCs w:val="20"/>
        </w:rPr>
        <w:object w:dxaOrig="3960" w:dyaOrig="800">
          <v:shape id="_x0000_i2102" type="#_x0000_t75" style="width:171pt;height:27.75pt" o:ole="">
            <v:imagedata r:id="rId2059" o:title=""/>
          </v:shape>
          <o:OLEObject Type="Embed" ProgID="Equation.3" ShapeID="_x0000_i2102" DrawAspect="Content" ObjectID="_1612707232" r:id="rId2060"/>
        </w:object>
      </w:r>
    </w:p>
    <w:p w:rsidR="00F52609" w:rsidRPr="00E517F7" w:rsidRDefault="00F52609" w:rsidP="00F52609">
      <w:pPr>
        <w:pStyle w:val="NoSpacing"/>
        <w:ind w:left="450"/>
        <w:jc w:val="both"/>
        <w:rPr>
          <w:position w:val="-24"/>
          <w:sz w:val="20"/>
          <w:szCs w:val="20"/>
        </w:rPr>
      </w:pPr>
      <w:r w:rsidRPr="00E517F7">
        <w:rPr>
          <w:position w:val="-34"/>
          <w:sz w:val="20"/>
          <w:szCs w:val="20"/>
        </w:rPr>
        <w:object w:dxaOrig="2400" w:dyaOrig="800">
          <v:shape id="_x0000_i2103" type="#_x0000_t75" style="width:93pt;height:30.75pt" o:ole="">
            <v:imagedata r:id="rId2061" o:title=""/>
          </v:shape>
          <o:OLEObject Type="Embed" ProgID="Equation.3" ShapeID="_x0000_i2103" DrawAspect="Content" ObjectID="_1612707233" r:id="rId2062"/>
        </w:object>
      </w:r>
    </w:p>
    <w:p w:rsidR="00F52609" w:rsidRPr="00E517F7" w:rsidRDefault="00F52609" w:rsidP="00F52609">
      <w:pPr>
        <w:pStyle w:val="NoSpacing"/>
        <w:ind w:left="450"/>
        <w:jc w:val="both"/>
        <w:rPr>
          <w:position w:val="-24"/>
          <w:sz w:val="20"/>
          <w:szCs w:val="20"/>
        </w:rPr>
      </w:pPr>
      <w:r w:rsidRPr="00E517F7">
        <w:rPr>
          <w:position w:val="-32"/>
          <w:sz w:val="20"/>
          <w:szCs w:val="20"/>
        </w:rPr>
        <w:object w:dxaOrig="1660" w:dyaOrig="760">
          <v:shape id="_x0000_i2104" type="#_x0000_t75" style="width:66pt;height:30pt" o:ole="">
            <v:imagedata r:id="rId2063" o:title=""/>
          </v:shape>
          <o:OLEObject Type="Embed" ProgID="Equation.3" ShapeID="_x0000_i2104" DrawAspect="Content" ObjectID="_1612707234" r:id="rId2064"/>
        </w:object>
      </w:r>
    </w:p>
    <w:p w:rsidR="00F52609" w:rsidRPr="00E517F7" w:rsidRDefault="00F52609" w:rsidP="00F52609">
      <w:pPr>
        <w:pStyle w:val="NoSpacing"/>
        <w:ind w:left="450"/>
        <w:jc w:val="both"/>
        <w:rPr>
          <w:position w:val="-44"/>
          <w:sz w:val="20"/>
          <w:szCs w:val="20"/>
        </w:rPr>
      </w:pPr>
      <w:r w:rsidRPr="00E517F7">
        <w:rPr>
          <w:position w:val="-44"/>
          <w:sz w:val="20"/>
          <w:szCs w:val="20"/>
        </w:rPr>
        <w:object w:dxaOrig="2960" w:dyaOrig="999">
          <v:shape id="_x0000_i2105" type="#_x0000_t75" style="width:126pt;height:42pt" o:ole="">
            <v:imagedata r:id="rId2065" o:title=""/>
          </v:shape>
          <o:OLEObject Type="Embed" ProgID="Equation.3" ShapeID="_x0000_i2105" DrawAspect="Content" ObjectID="_1612707235" r:id="rId2066"/>
        </w:object>
      </w:r>
    </w:p>
    <w:p w:rsidR="00F52609" w:rsidRPr="00E517F7" w:rsidRDefault="00F52609" w:rsidP="00F52609">
      <w:pPr>
        <w:pStyle w:val="NoSpacing"/>
        <w:rPr>
          <w:b/>
          <w:position w:val="-24"/>
          <w:sz w:val="20"/>
          <w:szCs w:val="20"/>
        </w:rPr>
      </w:pPr>
      <w:r>
        <w:rPr>
          <w:sz w:val="20"/>
          <w:szCs w:val="20"/>
        </w:rPr>
        <w:t>17</w:t>
      </w:r>
      <w:r w:rsidRPr="00E517F7">
        <w:rPr>
          <w:sz w:val="20"/>
          <w:szCs w:val="20"/>
        </w:rPr>
        <w:t xml:space="preserve">. Find f(t) if the laplace transform </w:t>
      </w:r>
      <w:r>
        <w:rPr>
          <w:sz w:val="20"/>
          <w:szCs w:val="20"/>
        </w:rPr>
        <w:t xml:space="preserve"> </w:t>
      </w:r>
      <w:r w:rsidRPr="00E517F7">
        <w:rPr>
          <w:sz w:val="20"/>
          <w:szCs w:val="20"/>
        </w:rPr>
        <w:t xml:space="preserve">of </w:t>
      </w:r>
      <w:r>
        <w:rPr>
          <w:sz w:val="20"/>
          <w:szCs w:val="20"/>
        </w:rPr>
        <w:t xml:space="preserve"> </w:t>
      </w:r>
      <w:r w:rsidRPr="00E517F7">
        <w:rPr>
          <w:sz w:val="20"/>
          <w:szCs w:val="20"/>
        </w:rPr>
        <w:t xml:space="preserve">f(t) </w:t>
      </w:r>
      <w:r>
        <w:rPr>
          <w:sz w:val="20"/>
          <w:szCs w:val="20"/>
        </w:rPr>
        <w:t xml:space="preserve"> </w:t>
      </w:r>
      <w:r w:rsidRPr="00E517F7">
        <w:rPr>
          <w:sz w:val="20"/>
          <w:szCs w:val="20"/>
        </w:rPr>
        <w:t>is</w:t>
      </w:r>
      <w:r>
        <w:rPr>
          <w:sz w:val="20"/>
          <w:szCs w:val="20"/>
        </w:rPr>
        <w:t xml:space="preserve"> </w:t>
      </w:r>
      <w:r w:rsidRPr="00E517F7">
        <w:rPr>
          <w:position w:val="-30"/>
          <w:sz w:val="20"/>
          <w:szCs w:val="20"/>
        </w:rPr>
        <w:object w:dxaOrig="840" w:dyaOrig="680">
          <v:shape id="_x0000_i2106" type="#_x0000_t75" style="width:35.25pt;height:29.25pt" o:ole="">
            <v:imagedata r:id="rId2067" o:title=""/>
          </v:shape>
          <o:OLEObject Type="Embed" ProgID="Equation.3" ShapeID="_x0000_i2106" DrawAspect="Content" ObjectID="_1612707236" r:id="rId2068"/>
        </w:object>
      </w:r>
      <w:r>
        <w:rPr>
          <w:position w:val="-30"/>
          <w:sz w:val="20"/>
          <w:szCs w:val="20"/>
        </w:rPr>
        <w:t xml:space="preserve">             </w:t>
      </w:r>
      <w:r w:rsidRPr="00E517F7">
        <w:rPr>
          <w:b/>
          <w:sz w:val="20"/>
          <w:szCs w:val="20"/>
        </w:rPr>
        <w:t>(AU,</w:t>
      </w:r>
      <w:r>
        <w:rPr>
          <w:b/>
          <w:sz w:val="20"/>
          <w:szCs w:val="20"/>
        </w:rPr>
        <w:t xml:space="preserve"> </w:t>
      </w:r>
      <w:r w:rsidRPr="00E517F7">
        <w:rPr>
          <w:b/>
          <w:sz w:val="20"/>
          <w:szCs w:val="20"/>
        </w:rPr>
        <w:t>N/D 2014)</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ind w:left="450"/>
        <w:jc w:val="both"/>
        <w:rPr>
          <w:position w:val="-24"/>
          <w:sz w:val="20"/>
          <w:szCs w:val="20"/>
        </w:rPr>
      </w:pPr>
      <w:r w:rsidRPr="00E517F7">
        <w:rPr>
          <w:position w:val="-102"/>
          <w:sz w:val="20"/>
          <w:szCs w:val="20"/>
        </w:rPr>
        <w:object w:dxaOrig="3400" w:dyaOrig="2980">
          <v:shape id="_x0000_i2107" type="#_x0000_t75" style="width:151.5pt;height:121.5pt" o:ole="">
            <v:imagedata r:id="rId2069" o:title=""/>
          </v:shape>
          <o:OLEObject Type="Embed" ProgID="Equation.3" ShapeID="_x0000_i2107" DrawAspect="Content" ObjectID="_1612707237" r:id="rId2070"/>
        </w:object>
      </w:r>
    </w:p>
    <w:p w:rsidR="00F52609" w:rsidRDefault="00F52609" w:rsidP="00F52609">
      <w:pPr>
        <w:pStyle w:val="NoSpacing"/>
        <w:jc w:val="both"/>
        <w:rPr>
          <w:sz w:val="20"/>
          <w:szCs w:val="20"/>
        </w:rPr>
      </w:pPr>
    </w:p>
    <w:p w:rsidR="00F52609" w:rsidRDefault="00F52609" w:rsidP="00F52609">
      <w:pPr>
        <w:pStyle w:val="NoSpacing"/>
        <w:jc w:val="both"/>
        <w:rPr>
          <w:sz w:val="20"/>
          <w:szCs w:val="20"/>
        </w:rPr>
      </w:pPr>
    </w:p>
    <w:p w:rsidR="00F52609" w:rsidRPr="00E517F7" w:rsidRDefault="00F52609" w:rsidP="00F52609">
      <w:pPr>
        <w:pStyle w:val="NoSpacing"/>
        <w:jc w:val="both"/>
        <w:rPr>
          <w:b/>
          <w:position w:val="-24"/>
          <w:sz w:val="20"/>
          <w:szCs w:val="20"/>
        </w:rPr>
      </w:pPr>
      <w:r>
        <w:rPr>
          <w:sz w:val="20"/>
          <w:szCs w:val="20"/>
        </w:rPr>
        <w:t>18</w:t>
      </w:r>
      <w:r w:rsidRPr="00E517F7">
        <w:rPr>
          <w:sz w:val="20"/>
          <w:szCs w:val="20"/>
        </w:rPr>
        <w:t>.</w:t>
      </w:r>
      <w:r>
        <w:rPr>
          <w:sz w:val="20"/>
          <w:szCs w:val="20"/>
        </w:rPr>
        <w:t xml:space="preserve"> </w:t>
      </w:r>
      <w:r w:rsidRPr="00E517F7">
        <w:rPr>
          <w:sz w:val="20"/>
          <w:szCs w:val="20"/>
        </w:rPr>
        <w:t>Find the inverse Laplace transform of</w:t>
      </w:r>
      <w:r>
        <w:rPr>
          <w:sz w:val="20"/>
          <w:szCs w:val="20"/>
        </w:rPr>
        <w:t xml:space="preserve">  </w:t>
      </w:r>
      <w:r w:rsidRPr="00E517F7">
        <w:rPr>
          <w:position w:val="-30"/>
          <w:sz w:val="20"/>
          <w:szCs w:val="20"/>
        </w:rPr>
        <w:object w:dxaOrig="820" w:dyaOrig="720">
          <v:shape id="_x0000_i2108" type="#_x0000_t75" style="width:39pt;height:29.25pt" o:ole="">
            <v:imagedata r:id="rId2071" o:title=""/>
          </v:shape>
          <o:OLEObject Type="Embed" ProgID="Equation.3" ShapeID="_x0000_i2108" DrawAspect="Content" ObjectID="_1612707238" r:id="rId2072"/>
        </w:object>
      </w:r>
      <w:r>
        <w:rPr>
          <w:position w:val="-30"/>
          <w:sz w:val="20"/>
          <w:szCs w:val="20"/>
        </w:rPr>
        <w:t xml:space="preserve">            </w:t>
      </w:r>
      <w:r w:rsidRPr="00E517F7">
        <w:rPr>
          <w:b/>
          <w:sz w:val="20"/>
          <w:szCs w:val="20"/>
        </w:rPr>
        <w:t>(AU,</w:t>
      </w:r>
      <w:r>
        <w:rPr>
          <w:b/>
          <w:sz w:val="20"/>
          <w:szCs w:val="20"/>
        </w:rPr>
        <w:t xml:space="preserve"> </w:t>
      </w:r>
      <w:r w:rsidRPr="00E517F7">
        <w:rPr>
          <w:b/>
          <w:sz w:val="20"/>
          <w:szCs w:val="20"/>
        </w:rPr>
        <w:t>M/J 2014)</w:t>
      </w:r>
    </w:p>
    <w:p w:rsidR="00F52609" w:rsidRPr="00E517F7" w:rsidRDefault="00F52609" w:rsidP="00F52609">
      <w:pPr>
        <w:pStyle w:val="NoSpacing"/>
        <w:ind w:left="450"/>
        <w:jc w:val="both"/>
        <w:rPr>
          <w:b/>
          <w:position w:val="-24"/>
          <w:sz w:val="20"/>
          <w:szCs w:val="20"/>
        </w:rPr>
      </w:pPr>
      <w:r w:rsidRPr="00E517F7">
        <w:rPr>
          <w:b/>
          <w:position w:val="-24"/>
          <w:sz w:val="20"/>
          <w:szCs w:val="20"/>
        </w:rPr>
        <w:t>Solution:</w:t>
      </w:r>
    </w:p>
    <w:p w:rsidR="00F52609" w:rsidRPr="00E517F7" w:rsidRDefault="00F52609" w:rsidP="00F52609">
      <w:pPr>
        <w:pStyle w:val="NoSpacing"/>
        <w:ind w:left="1170" w:firstLine="270"/>
        <w:jc w:val="both"/>
        <w:rPr>
          <w:position w:val="-70"/>
          <w:sz w:val="20"/>
          <w:szCs w:val="20"/>
        </w:rPr>
      </w:pPr>
      <w:r w:rsidRPr="00E517F7">
        <w:rPr>
          <w:position w:val="-72"/>
          <w:sz w:val="20"/>
          <w:szCs w:val="20"/>
        </w:rPr>
        <w:object w:dxaOrig="4140" w:dyaOrig="1560">
          <v:shape id="_x0000_i2109" type="#_x0000_t75" style="width:179.25pt;height:68.25pt" o:ole="">
            <v:imagedata r:id="rId2073" o:title=""/>
          </v:shape>
          <o:OLEObject Type="Embed" ProgID="Equation.3" ShapeID="_x0000_i2109" DrawAspect="Content" ObjectID="_1612707239" r:id="rId2074"/>
        </w:object>
      </w:r>
    </w:p>
    <w:p w:rsidR="00F52609" w:rsidRPr="00E517F7" w:rsidRDefault="00F52609" w:rsidP="00F52609">
      <w:pPr>
        <w:pStyle w:val="NoSpacing"/>
        <w:ind w:left="90"/>
        <w:jc w:val="both"/>
        <w:rPr>
          <w:sz w:val="20"/>
          <w:szCs w:val="20"/>
        </w:rPr>
      </w:pPr>
      <w:r>
        <w:rPr>
          <w:sz w:val="20"/>
          <w:szCs w:val="20"/>
        </w:rPr>
        <w:t>19</w:t>
      </w:r>
      <w:r w:rsidRPr="00E517F7">
        <w:rPr>
          <w:sz w:val="20"/>
          <w:szCs w:val="20"/>
        </w:rPr>
        <w:t xml:space="preserve">. Find the inverse Laplace transform of </w:t>
      </w:r>
      <w:r w:rsidRPr="00E517F7">
        <w:rPr>
          <w:position w:val="-30"/>
          <w:sz w:val="20"/>
          <w:szCs w:val="20"/>
        </w:rPr>
        <w:object w:dxaOrig="859" w:dyaOrig="680">
          <v:shape id="_x0000_i2110" type="#_x0000_t75" style="width:41.25pt;height:34.5pt" o:ole="">
            <v:imagedata r:id="rId2075" o:title=""/>
          </v:shape>
          <o:OLEObject Type="Embed" ProgID="Equation.3" ShapeID="_x0000_i2110" DrawAspect="Content" ObjectID="_1612707240" r:id="rId2076"/>
        </w:object>
      </w:r>
      <w:r w:rsidRPr="00E517F7">
        <w:rPr>
          <w:sz w:val="20"/>
          <w:szCs w:val="20"/>
        </w:rPr>
        <w:tab/>
      </w:r>
      <w:r>
        <w:rPr>
          <w:sz w:val="20"/>
          <w:szCs w:val="20"/>
        </w:rPr>
        <w:t xml:space="preserve">           </w:t>
      </w:r>
      <w:r w:rsidRPr="00E517F7">
        <w:rPr>
          <w:b/>
          <w:sz w:val="20"/>
          <w:szCs w:val="20"/>
        </w:rPr>
        <w:t>(AU,</w:t>
      </w:r>
      <w:r>
        <w:rPr>
          <w:b/>
          <w:sz w:val="20"/>
          <w:szCs w:val="20"/>
        </w:rPr>
        <w:t xml:space="preserve"> </w:t>
      </w:r>
      <w:r w:rsidRPr="00E517F7">
        <w:rPr>
          <w:b/>
          <w:sz w:val="20"/>
          <w:szCs w:val="20"/>
        </w:rPr>
        <w:t>N/D 2016)</w:t>
      </w:r>
    </w:p>
    <w:p w:rsidR="00F52609" w:rsidRPr="00E517F7" w:rsidRDefault="00234126" w:rsidP="00F52609">
      <w:pPr>
        <w:pStyle w:val="NoSpacing"/>
        <w:ind w:left="90" w:firstLine="630"/>
        <w:jc w:val="both"/>
        <w:rPr>
          <w:position w:val="-34"/>
          <w:sz w:val="20"/>
          <w:szCs w:val="20"/>
        </w:rPr>
      </w:pPr>
      <w:r>
        <w:rPr>
          <w:noProof/>
        </w:rPr>
        <w:pict>
          <v:shape id="_x0000_s3923" type="#_x0000_t75" style="position:absolute;left:0;text-align:left;margin-left:-296.15pt;margin-top:43.8pt;width:1in;height:29.75pt;z-index:251681792;mso-position-horizontal-relative:text;mso-position-vertical-relative:text" wrapcoords="4275 1620 1575 5940 450 8100 225 11880 2700 18360 4275 19980 19800 19980 20250 18900 20925 9720 20250 3240 19800 1620 4275 1620">
            <v:imagedata r:id="rId2077" o:title=""/>
            <w10:wrap type="tight"/>
          </v:shape>
          <o:OLEObject Type="Embed" ProgID="Equation.3" ShapeID="_x0000_s3923" DrawAspect="Content" ObjectID="_1612707317" r:id="rId2078"/>
        </w:pict>
      </w:r>
      <w:r w:rsidR="00F52609" w:rsidRPr="00E517F7">
        <w:rPr>
          <w:position w:val="-34"/>
          <w:sz w:val="20"/>
          <w:szCs w:val="20"/>
        </w:rPr>
        <w:object w:dxaOrig="3180" w:dyaOrig="800">
          <v:shape id="_x0000_i2111" type="#_x0000_t75" style="width:172.5pt;height:34.5pt" o:ole="">
            <v:imagedata r:id="rId2079" o:title=""/>
          </v:shape>
          <o:OLEObject Type="Embed" ProgID="Equation.3" ShapeID="_x0000_i2111" DrawAspect="Content" ObjectID="_1612707241" r:id="rId2080"/>
        </w:object>
      </w:r>
    </w:p>
    <w:p w:rsidR="00F52609" w:rsidRPr="00E517F7" w:rsidRDefault="00F52609" w:rsidP="00F52609">
      <w:pPr>
        <w:pStyle w:val="NoSpacing"/>
        <w:ind w:left="90" w:firstLine="630"/>
        <w:jc w:val="both"/>
        <w:rPr>
          <w:position w:val="-34"/>
          <w:sz w:val="20"/>
          <w:szCs w:val="20"/>
        </w:rPr>
      </w:pPr>
      <w:r w:rsidRPr="00E517F7">
        <w:rPr>
          <w:position w:val="-34"/>
          <w:sz w:val="20"/>
          <w:szCs w:val="20"/>
        </w:rPr>
        <w:object w:dxaOrig="4060" w:dyaOrig="800">
          <v:shape id="_x0000_i2112" type="#_x0000_t75" style="width:220.5pt;height:34.5pt" o:ole="">
            <v:imagedata r:id="rId2081" o:title=""/>
          </v:shape>
          <o:OLEObject Type="Embed" ProgID="Equation.3" ShapeID="_x0000_i2112" DrawAspect="Content" ObjectID="_1612707242" r:id="rId2082"/>
        </w:object>
      </w:r>
    </w:p>
    <w:p w:rsidR="00F52609" w:rsidRPr="00E517F7" w:rsidRDefault="00F52609" w:rsidP="00F52609">
      <w:pPr>
        <w:pStyle w:val="NoSpacing"/>
        <w:ind w:left="90" w:firstLine="630"/>
        <w:jc w:val="both"/>
        <w:rPr>
          <w:position w:val="-34"/>
          <w:sz w:val="20"/>
          <w:szCs w:val="20"/>
        </w:rPr>
      </w:pPr>
      <w:r w:rsidRPr="00E517F7">
        <w:rPr>
          <w:position w:val="-34"/>
          <w:sz w:val="20"/>
          <w:szCs w:val="20"/>
        </w:rPr>
        <w:object w:dxaOrig="4700" w:dyaOrig="800">
          <v:shape id="_x0000_i2113" type="#_x0000_t75" style="width:251.25pt;height:33.75pt" o:ole="">
            <v:imagedata r:id="rId2083" o:title=""/>
          </v:shape>
          <o:OLEObject Type="Embed" ProgID="Equation.3" ShapeID="_x0000_i2113" DrawAspect="Content" ObjectID="_1612707243" r:id="rId2084"/>
        </w:object>
      </w:r>
    </w:p>
    <w:p w:rsidR="00F52609" w:rsidRPr="00E517F7" w:rsidRDefault="00F52609" w:rsidP="00F52609">
      <w:pPr>
        <w:pStyle w:val="NoSpacing"/>
        <w:ind w:left="90" w:firstLine="630"/>
        <w:jc w:val="both"/>
        <w:rPr>
          <w:position w:val="-34"/>
          <w:sz w:val="20"/>
          <w:szCs w:val="20"/>
        </w:rPr>
      </w:pPr>
      <w:r w:rsidRPr="00E517F7">
        <w:rPr>
          <w:position w:val="-32"/>
          <w:sz w:val="20"/>
          <w:szCs w:val="20"/>
        </w:rPr>
        <w:object w:dxaOrig="3739" w:dyaOrig="760">
          <v:shape id="_x0000_i2114" type="#_x0000_t75" style="width:192.75pt;height:30.75pt" o:ole="">
            <v:imagedata r:id="rId2085" o:title=""/>
          </v:shape>
          <o:OLEObject Type="Embed" ProgID="Equation.3" ShapeID="_x0000_i2114" DrawAspect="Content" ObjectID="_1612707244" r:id="rId2086"/>
        </w:object>
      </w:r>
    </w:p>
    <w:p w:rsidR="00F52609" w:rsidRDefault="00F52609" w:rsidP="00F52609">
      <w:pPr>
        <w:pStyle w:val="NoSpacing"/>
        <w:ind w:left="90" w:firstLine="630"/>
        <w:jc w:val="both"/>
        <w:rPr>
          <w:position w:val="-32"/>
          <w:sz w:val="20"/>
          <w:szCs w:val="20"/>
        </w:rPr>
      </w:pPr>
      <w:r w:rsidRPr="00E517F7">
        <w:rPr>
          <w:position w:val="-32"/>
          <w:sz w:val="20"/>
          <w:szCs w:val="20"/>
        </w:rPr>
        <w:object w:dxaOrig="2920" w:dyaOrig="760">
          <v:shape id="_x0000_i2115" type="#_x0000_t75" style="width:156.75pt;height:32.25pt" o:ole="">
            <v:imagedata r:id="rId2087" o:title=""/>
          </v:shape>
          <o:OLEObject Type="Embed" ProgID="Equation.3" ShapeID="_x0000_i2115" DrawAspect="Content" ObjectID="_1612707245" r:id="rId2088"/>
        </w:object>
      </w:r>
    </w:p>
    <w:p w:rsidR="00F52609" w:rsidRPr="00E517F7" w:rsidRDefault="00F52609" w:rsidP="00F52609">
      <w:pPr>
        <w:spacing w:line="240" w:lineRule="exact"/>
        <w:rPr>
          <w:rFonts w:eastAsiaTheme="minorEastAsia"/>
          <w:sz w:val="20"/>
          <w:szCs w:val="20"/>
        </w:rPr>
      </w:pPr>
      <w:r>
        <w:rPr>
          <w:sz w:val="20"/>
          <w:szCs w:val="20"/>
        </w:rPr>
        <w:t xml:space="preserve">20. </w:t>
      </w:r>
      <w:r w:rsidRPr="00E517F7">
        <w:rPr>
          <w:position w:val="-24"/>
          <w:sz w:val="20"/>
          <w:szCs w:val="20"/>
        </w:rPr>
        <w:t>.</w:t>
      </w:r>
      <w:r w:rsidRPr="00E517F7">
        <w:rPr>
          <w:sz w:val="20"/>
          <w:szCs w:val="20"/>
        </w:rPr>
        <w:t>State Convolution theorem on laplace transform</w:t>
      </w:r>
      <w:r>
        <w:rPr>
          <w:sz w:val="20"/>
          <w:szCs w:val="20"/>
        </w:rPr>
        <w:t>.</w:t>
      </w:r>
      <w:r w:rsidRPr="00E517F7">
        <w:rPr>
          <w:position w:val="-24"/>
          <w:sz w:val="20"/>
          <w:szCs w:val="20"/>
        </w:rPr>
        <w:t xml:space="preserve"> . </w:t>
      </w:r>
      <w:r>
        <w:rPr>
          <w:position w:val="-24"/>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M/J 2016)</w:t>
      </w:r>
    </w:p>
    <w:p w:rsidR="00F52609" w:rsidRPr="00F52609" w:rsidRDefault="00F52609" w:rsidP="00F52609">
      <w:pPr>
        <w:spacing w:line="240" w:lineRule="exact"/>
        <w:ind w:firstLine="450"/>
        <w:rPr>
          <w:b/>
          <w:sz w:val="20"/>
          <w:szCs w:val="20"/>
        </w:rPr>
      </w:pPr>
      <w:r w:rsidRPr="00F52609">
        <w:rPr>
          <w:b/>
          <w:sz w:val="20"/>
          <w:szCs w:val="20"/>
        </w:rPr>
        <w:t>Solution:</w:t>
      </w:r>
    </w:p>
    <w:p w:rsidR="00F52609" w:rsidRPr="00E517F7" w:rsidRDefault="00F52609" w:rsidP="00F52609">
      <w:pPr>
        <w:pStyle w:val="NoSpacing"/>
        <w:ind w:left="450"/>
        <w:jc w:val="both"/>
        <w:rPr>
          <w:position w:val="-24"/>
          <w:sz w:val="20"/>
          <w:szCs w:val="20"/>
        </w:rPr>
      </w:pPr>
      <w:r w:rsidRPr="00E517F7">
        <w:rPr>
          <w:position w:val="-24"/>
          <w:sz w:val="20"/>
          <w:szCs w:val="20"/>
        </w:rPr>
        <w:t xml:space="preserve">       If f(t) and g(t) are functions defined for t &gt; 0 then</w:t>
      </w:r>
    </w:p>
    <w:p w:rsidR="00F52609" w:rsidRDefault="00F52609" w:rsidP="00F52609">
      <w:pPr>
        <w:pStyle w:val="NoSpacing"/>
        <w:ind w:left="450"/>
        <w:jc w:val="both"/>
        <w:rPr>
          <w:position w:val="-24"/>
          <w:sz w:val="20"/>
          <w:szCs w:val="20"/>
        </w:rPr>
      </w:pPr>
      <w:r w:rsidRPr="00E517F7">
        <w:rPr>
          <w:position w:val="-24"/>
          <w:sz w:val="20"/>
          <w:szCs w:val="20"/>
        </w:rPr>
        <w:t xml:space="preserve">                L [f(t) * g(t)]  = L [f(t)] * L [g(t)] </w:t>
      </w:r>
    </w:p>
    <w:p w:rsidR="00F52609" w:rsidRPr="00CA1C99" w:rsidRDefault="00F52609" w:rsidP="00F52609">
      <w:pPr>
        <w:rPr>
          <w:rFonts w:eastAsiaTheme="minorEastAsia"/>
          <w:b/>
          <w:sz w:val="20"/>
          <w:szCs w:val="20"/>
        </w:rPr>
      </w:pPr>
      <w:r>
        <w:rPr>
          <w:rFonts w:eastAsiaTheme="minorEastAsia"/>
          <w:sz w:val="20"/>
          <w:szCs w:val="20"/>
        </w:rPr>
        <w:t>21</w:t>
      </w:r>
      <w:r w:rsidRPr="00CA1C99">
        <w:rPr>
          <w:rFonts w:eastAsiaTheme="minorEastAsia"/>
          <w:sz w:val="20"/>
          <w:szCs w:val="20"/>
        </w:rPr>
        <w:t xml:space="preserve">.Is the linearity property applicable to </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e>
        </m:d>
      </m:oMath>
      <w:r w:rsidRPr="00CA1C99">
        <w:rPr>
          <w:rFonts w:eastAsiaTheme="minorEastAsia"/>
          <w:sz w:val="20"/>
          <w:szCs w:val="20"/>
        </w:rPr>
        <w:t>? Reason out.</w:t>
      </w:r>
      <w:r>
        <w:rPr>
          <w:rFonts w:eastAsiaTheme="minorEastAsia"/>
          <w:sz w:val="20"/>
          <w:szCs w:val="20"/>
        </w:rPr>
        <w:t xml:space="preserve"> </w:t>
      </w:r>
      <w:r w:rsidRPr="00CA1C99">
        <w:rPr>
          <w:rFonts w:eastAsiaTheme="minorEastAsia"/>
          <w:b/>
          <w:sz w:val="20"/>
          <w:szCs w:val="20"/>
        </w:rPr>
        <w:t>(AU,</w:t>
      </w:r>
      <w:r>
        <w:rPr>
          <w:rFonts w:eastAsiaTheme="minorEastAsia"/>
          <w:b/>
          <w:sz w:val="20"/>
          <w:szCs w:val="20"/>
        </w:rPr>
        <w:t xml:space="preserve"> </w:t>
      </w:r>
      <w:r w:rsidRPr="00CA1C99">
        <w:rPr>
          <w:rFonts w:eastAsiaTheme="minorEastAsia"/>
          <w:b/>
          <w:sz w:val="20"/>
          <w:szCs w:val="20"/>
        </w:rPr>
        <w:t>N/D 2012)</w:t>
      </w:r>
    </w:p>
    <w:p w:rsidR="00F52609" w:rsidRPr="00E517F7" w:rsidRDefault="00F52609" w:rsidP="00F52609">
      <w:pPr>
        <w:rPr>
          <w:rFonts w:eastAsiaTheme="minorEastAsia"/>
          <w:sz w:val="20"/>
          <w:szCs w:val="20"/>
        </w:rPr>
      </w:pPr>
      <w:r w:rsidRPr="00E517F7">
        <w:rPr>
          <w:rFonts w:eastAsiaTheme="minorEastAsia"/>
          <w:sz w:val="20"/>
          <w:szCs w:val="20"/>
        </w:rPr>
        <w:t>Solution:</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t xml:space="preserve">Given, </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e>
        </m:d>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t</m:t>
                </m:r>
              </m:den>
            </m:f>
          </m:e>
        </m:d>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e>
        </m:d>
      </m:oMath>
      <w:r w:rsidRPr="00E517F7">
        <w:rPr>
          <w:rFonts w:eastAsiaTheme="minorEastAsia"/>
          <w:sz w:val="20"/>
          <w:szCs w:val="20"/>
        </w:rPr>
        <w:t xml:space="preserve">   by linearity property.</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w:r w:rsidRPr="00E517F7">
        <w:rPr>
          <w:rFonts w:eastAsiaTheme="minorEastAsia"/>
          <w:sz w:val="20"/>
          <w:szCs w:val="20"/>
        </w:rPr>
        <w:tab/>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t</m:t>
                </m:r>
              </m:den>
            </m:f>
          </m:e>
        </m:d>
      </m:oMath>
      <w:r w:rsidRPr="00E517F7">
        <w:rPr>
          <w:rFonts w:eastAsiaTheme="minorEastAsia"/>
          <w:sz w:val="20"/>
          <w:szCs w:val="20"/>
        </w:rPr>
        <w:t xml:space="preserve">does not exist. Since, </w:t>
      </w:r>
      <m:oMath>
        <m:func>
          <m:funcPr>
            <m:ctrlPr>
              <w:rPr>
                <w:rFonts w:ascii="Cambria Math" w:eastAsiaTheme="minorEastAsia" w:hAnsi="Cambria Math"/>
                <w:i/>
                <w:sz w:val="20"/>
                <w:szCs w:val="20"/>
              </w:rPr>
            </m:ctrlPr>
          </m:funcPr>
          <m:fName>
            <m:limLow>
              <m:limLowPr>
                <m:ctrlPr>
                  <w:rPr>
                    <w:rFonts w:ascii="Cambria Math" w:eastAsiaTheme="minorEastAsia" w:hAnsi="Cambria Math"/>
                    <w:i/>
                    <w:sz w:val="20"/>
                    <w:szCs w:val="20"/>
                  </w:rPr>
                </m:ctrlPr>
              </m:limLowPr>
              <m:e>
                <m:r>
                  <m:rPr>
                    <m:sty m:val="p"/>
                  </m:rPr>
                  <w:rPr>
                    <w:rFonts w:ascii="Cambria Math" w:hAnsi="Cambria Math"/>
                    <w:sz w:val="20"/>
                    <w:szCs w:val="20"/>
                  </w:rPr>
                  <m:t>lim</m:t>
                </m:r>
              </m:e>
              <m:lim>
                <m:r>
                  <w:rPr>
                    <w:rFonts w:ascii="Cambria Math" w:eastAsiaTheme="minorEastAsia" w:hAnsi="Cambria Math"/>
                    <w:sz w:val="20"/>
                    <w:szCs w:val="20"/>
                  </w:rPr>
                  <m:t>n→∞</m:t>
                </m:r>
              </m:lim>
            </m:limLow>
          </m:fName>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t</m:t>
                </m:r>
              </m:den>
            </m:f>
            <m:r>
              <w:rPr>
                <w:rFonts w:ascii="Cambria Math" w:eastAsiaTheme="minorEastAsia" w:hAnsi="Cambria Math"/>
                <w:sz w:val="20"/>
                <w:szCs w:val="20"/>
              </w:rPr>
              <m:t xml:space="preserve">= </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0</m:t>
                </m:r>
              </m:den>
            </m:f>
            <m:r>
              <w:rPr>
                <w:rFonts w:ascii="Cambria Math" w:eastAsiaTheme="minorEastAsia" w:hAnsi="Cambria Math"/>
                <w:sz w:val="20"/>
                <w:szCs w:val="20"/>
              </w:rPr>
              <m:t>= ∞</m:t>
            </m:r>
          </m:e>
        </m:func>
      </m:oMath>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e>
        </m:d>
      </m:oMath>
      <w:r w:rsidRPr="00E517F7">
        <w:rPr>
          <w:rFonts w:eastAsiaTheme="minorEastAsia"/>
          <w:sz w:val="20"/>
          <w:szCs w:val="20"/>
        </w:rPr>
        <w:t xml:space="preserve">does not exist. Since, </w:t>
      </w:r>
      <m:oMath>
        <m:func>
          <m:funcPr>
            <m:ctrlPr>
              <w:rPr>
                <w:rFonts w:ascii="Cambria Math" w:eastAsiaTheme="minorEastAsia" w:hAnsi="Cambria Math"/>
                <w:i/>
                <w:sz w:val="20"/>
                <w:szCs w:val="20"/>
              </w:rPr>
            </m:ctrlPr>
          </m:funcPr>
          <m:fName>
            <m:limLow>
              <m:limLowPr>
                <m:ctrlPr>
                  <w:rPr>
                    <w:rFonts w:ascii="Cambria Math" w:eastAsiaTheme="minorEastAsia" w:hAnsi="Cambria Math"/>
                    <w:i/>
                    <w:sz w:val="20"/>
                    <w:szCs w:val="20"/>
                  </w:rPr>
                </m:ctrlPr>
              </m:limLowPr>
              <m:e>
                <m:r>
                  <m:rPr>
                    <m:sty m:val="p"/>
                  </m:rPr>
                  <w:rPr>
                    <w:rFonts w:ascii="Cambria Math" w:hAnsi="Cambria Math"/>
                    <w:sz w:val="20"/>
                    <w:szCs w:val="20"/>
                  </w:rPr>
                  <m:t>lim</m:t>
                </m:r>
              </m:e>
              <m:lim>
                <m:r>
                  <w:rPr>
                    <w:rFonts w:ascii="Cambria Math" w:eastAsiaTheme="minorEastAsia" w:hAnsi="Cambria Math"/>
                    <w:sz w:val="20"/>
                    <w:szCs w:val="20"/>
                  </w:rPr>
                  <m:t>n→∞</m:t>
                </m:r>
              </m:lim>
            </m:limLow>
          </m:fName>
          <m:e>
            <m:f>
              <m:fPr>
                <m:ctrlPr>
                  <w:rPr>
                    <w:rFonts w:ascii="Cambria Math" w:eastAsiaTheme="minorEastAsia" w:hAnsi="Cambria Math"/>
                    <w:i/>
                    <w:sz w:val="20"/>
                    <w:szCs w:val="20"/>
                  </w:rPr>
                </m:ctrlPr>
              </m:fPr>
              <m:num>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r>
              <w:rPr>
                <w:rFonts w:ascii="Cambria Math" w:eastAsiaTheme="minorEastAsia" w:hAnsi="Cambria Math"/>
                <w:sz w:val="20"/>
                <w:szCs w:val="20"/>
              </w:rPr>
              <m:t xml:space="preserve">= </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0</m:t>
                </m:r>
              </m:den>
            </m:f>
            <m:r>
              <w:rPr>
                <w:rFonts w:ascii="Cambria Math" w:eastAsiaTheme="minorEastAsia" w:hAnsi="Cambria Math"/>
                <w:sz w:val="20"/>
                <w:szCs w:val="20"/>
              </w:rPr>
              <m:t>=∞</m:t>
            </m:r>
          </m:e>
        </m:func>
      </m:oMath>
    </w:p>
    <w:p w:rsidR="00F52609" w:rsidRDefault="00F52609" w:rsidP="00F52609">
      <w:pPr>
        <w:pStyle w:val="ListParagraph"/>
        <w:ind w:left="450"/>
        <w:rPr>
          <w:rFonts w:eastAsiaTheme="minorEastAsia"/>
          <w:sz w:val="20"/>
          <w:szCs w:val="20"/>
        </w:rPr>
      </w:pPr>
      <m:oMath>
        <m:r>
          <w:rPr>
            <w:rFonts w:ascii="Cambria Math" w:eastAsiaTheme="minorEastAsia" w:hAnsi="Cambria Math"/>
            <w:sz w:val="20"/>
            <w:szCs w:val="20"/>
          </w:rPr>
          <m:t>∴</m:t>
        </m:r>
      </m:oMath>
      <w:r w:rsidRPr="00E517F7">
        <w:rPr>
          <w:rFonts w:eastAsiaTheme="minorEastAsia"/>
          <w:sz w:val="20"/>
          <w:szCs w:val="20"/>
        </w:rPr>
        <w:t xml:space="preserve"> Linearity property is not applicable to </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e>
        </m:d>
      </m:oMath>
      <w:r w:rsidRPr="00E517F7">
        <w:rPr>
          <w:rFonts w:eastAsiaTheme="minorEastAsia"/>
          <w:sz w:val="20"/>
          <w:szCs w:val="20"/>
        </w:rPr>
        <w:t>.</w:t>
      </w:r>
    </w:p>
    <w:p w:rsidR="00E044FA" w:rsidRDefault="00E044FA" w:rsidP="00F52609">
      <w:pPr>
        <w:pStyle w:val="ListParagraph"/>
        <w:ind w:left="450"/>
        <w:rPr>
          <w:rFonts w:eastAsiaTheme="minorEastAsia"/>
          <w:sz w:val="20"/>
          <w:szCs w:val="20"/>
        </w:rPr>
      </w:pPr>
    </w:p>
    <w:p w:rsidR="00E044FA" w:rsidRDefault="00E044FA" w:rsidP="00F52609">
      <w:pPr>
        <w:pStyle w:val="ListParagraph"/>
        <w:ind w:left="450"/>
        <w:rPr>
          <w:rFonts w:eastAsiaTheme="minorEastAsia"/>
          <w:sz w:val="20"/>
          <w:szCs w:val="20"/>
        </w:rPr>
      </w:pPr>
    </w:p>
    <w:p w:rsidR="00E044FA" w:rsidRDefault="00E044FA" w:rsidP="00F52609">
      <w:pPr>
        <w:pStyle w:val="ListParagraph"/>
        <w:ind w:left="450"/>
        <w:rPr>
          <w:rFonts w:eastAsiaTheme="minorEastAsia"/>
          <w:sz w:val="20"/>
          <w:szCs w:val="20"/>
        </w:rPr>
      </w:pPr>
    </w:p>
    <w:p w:rsidR="00E044FA" w:rsidRDefault="00E044FA" w:rsidP="00F52609">
      <w:pPr>
        <w:pStyle w:val="ListParagraph"/>
        <w:ind w:left="450"/>
        <w:rPr>
          <w:rFonts w:eastAsiaTheme="minorEastAsia"/>
          <w:sz w:val="20"/>
          <w:szCs w:val="20"/>
        </w:rPr>
      </w:pPr>
    </w:p>
    <w:p w:rsidR="00F52609" w:rsidRPr="00E517F7" w:rsidRDefault="00F52609" w:rsidP="00F52609">
      <w:pPr>
        <w:ind w:left="90"/>
        <w:rPr>
          <w:rFonts w:eastAsiaTheme="minorEastAsia"/>
          <w:sz w:val="20"/>
          <w:szCs w:val="20"/>
        </w:rPr>
      </w:pPr>
      <w:r>
        <w:rPr>
          <w:rFonts w:eastAsiaTheme="minorEastAsia"/>
          <w:sz w:val="20"/>
          <w:szCs w:val="20"/>
        </w:rPr>
        <w:t>22</w:t>
      </w:r>
      <w:r w:rsidRPr="00E517F7">
        <w:rPr>
          <w:rFonts w:eastAsiaTheme="minorEastAsia"/>
          <w:sz w:val="20"/>
          <w:szCs w:val="20"/>
        </w:rPr>
        <w:t xml:space="preserve">. Find the inverse Laplace transform of  </w:t>
      </w:r>
      <m:oMath>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r>
              <w:rPr>
                <w:rFonts w:ascii="Cambria Math" w:eastAsiaTheme="minorEastAsia" w:hAnsi="Cambria Math"/>
                <w:sz w:val="20"/>
                <w:szCs w:val="20"/>
              </w:rPr>
              <m:t>(s+2)</m:t>
            </m:r>
          </m:den>
        </m:f>
      </m:oMath>
      <w:r w:rsidRPr="00E517F7">
        <w:rPr>
          <w:rFonts w:eastAsiaTheme="minorEastAsia"/>
          <w:sz w:val="20"/>
          <w:szCs w:val="20"/>
        </w:rPr>
        <w:t>.</w:t>
      </w:r>
      <w:r>
        <w:rPr>
          <w:rFonts w:eastAsiaTheme="minorEastAsia"/>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N/D 2012)</w:t>
      </w:r>
    </w:p>
    <w:p w:rsidR="00F52609" w:rsidRPr="00E517F7" w:rsidRDefault="00F52609" w:rsidP="00F52609">
      <w:pPr>
        <w:pStyle w:val="ListParagraph"/>
        <w:ind w:left="450"/>
        <w:rPr>
          <w:rFonts w:eastAsiaTheme="minorEastAsia"/>
          <w:b/>
          <w:sz w:val="20"/>
          <w:szCs w:val="20"/>
        </w:rPr>
      </w:pPr>
      <w:r w:rsidRPr="00E517F7">
        <w:rPr>
          <w:rFonts w:eastAsiaTheme="minorEastAsia"/>
          <w:b/>
          <w:sz w:val="20"/>
          <w:szCs w:val="20"/>
        </w:rPr>
        <w:t>Solution:</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t xml:space="preserve">Let </w:t>
      </w:r>
      <m:oMath>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s</m:t>
            </m:r>
          </m:e>
        </m:d>
        <m:r>
          <w:rPr>
            <w:rFonts w:ascii="Cambria Math" w:eastAsiaTheme="minorEastAsia" w:hAnsi="Cambria Math"/>
            <w:sz w:val="20"/>
            <w:szCs w:val="20"/>
          </w:rPr>
          <m:t xml:space="preserve">= </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r>
              <w:rPr>
                <w:rFonts w:ascii="Cambria Math" w:eastAsiaTheme="minorEastAsia" w:hAnsi="Cambria Math"/>
                <w:sz w:val="20"/>
                <w:szCs w:val="20"/>
              </w:rPr>
              <m:t>(s+2)</m:t>
            </m:r>
          </m:den>
        </m:f>
      </m:oMath>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w:r w:rsidRPr="00E517F7">
        <w:rPr>
          <w:rFonts w:eastAsiaTheme="minorEastAsia"/>
          <w:sz w:val="20"/>
          <w:szCs w:val="20"/>
        </w:rPr>
        <w:tab/>
      </w:r>
      <m:oMath>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r>
              <w:rPr>
                <w:rFonts w:ascii="Cambria Math" w:eastAsiaTheme="minorEastAsia" w:hAnsi="Cambria Math"/>
                <w:sz w:val="20"/>
                <w:szCs w:val="20"/>
              </w:rPr>
              <m:t>(s+2)</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A</m:t>
            </m:r>
          </m:num>
          <m:den>
            <m:r>
              <w:rPr>
                <w:rFonts w:ascii="Cambria Math" w:eastAsiaTheme="minorEastAsia" w:hAnsi="Cambria Math"/>
                <w:sz w:val="20"/>
                <w:szCs w:val="20"/>
              </w:rPr>
              <m:t>s+1</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B</m:t>
            </m:r>
          </m:num>
          <m:den>
            <m:r>
              <w:rPr>
                <w:rFonts w:ascii="Cambria Math" w:eastAsiaTheme="minorEastAsia" w:hAnsi="Cambria Math"/>
                <w:sz w:val="20"/>
                <w:szCs w:val="20"/>
              </w:rPr>
              <m:t>s+2</m:t>
            </m:r>
          </m:den>
        </m:f>
      </m:oMath>
      <w:r w:rsidRPr="00E517F7">
        <w:rPr>
          <w:rFonts w:eastAsiaTheme="minorEastAsia"/>
          <w:sz w:val="20"/>
          <w:szCs w:val="20"/>
        </w:rPr>
        <w:tab/>
      </w:r>
      <w:r w:rsidRPr="00E517F7">
        <w:rPr>
          <w:rFonts w:eastAsiaTheme="minorEastAsia"/>
          <w:sz w:val="20"/>
          <w:szCs w:val="20"/>
        </w:rPr>
        <w:tab/>
        <w:t>------- (1)</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w:r w:rsidRPr="00E517F7">
        <w:rPr>
          <w:rFonts w:eastAsiaTheme="minorEastAsia"/>
          <w:sz w:val="20"/>
          <w:szCs w:val="20"/>
        </w:rPr>
        <w:tab/>
      </w:r>
      <m:oMath>
        <m:r>
          <w:rPr>
            <w:rFonts w:ascii="Cambria Math" w:eastAsiaTheme="minorEastAsia" w:hAnsi="Cambria Math"/>
            <w:sz w:val="20"/>
            <w:szCs w:val="20"/>
          </w:rPr>
          <m:t>1=A</m:t>
        </m:r>
        <m:d>
          <m:dPr>
            <m:ctrlPr>
              <w:rPr>
                <w:rFonts w:ascii="Cambria Math" w:eastAsiaTheme="minorEastAsia" w:hAnsi="Cambria Math"/>
                <w:i/>
                <w:sz w:val="20"/>
                <w:szCs w:val="20"/>
              </w:rPr>
            </m:ctrlPr>
          </m:dPr>
          <m:e>
            <m:r>
              <w:rPr>
                <w:rFonts w:ascii="Cambria Math" w:eastAsiaTheme="minorEastAsia" w:hAnsi="Cambria Math"/>
                <w:sz w:val="20"/>
                <w:szCs w:val="20"/>
              </w:rPr>
              <m:t>s+2</m:t>
            </m:r>
          </m:e>
        </m:d>
        <m:r>
          <w:rPr>
            <w:rFonts w:ascii="Cambria Math" w:eastAsiaTheme="minorEastAsia" w:hAnsi="Cambria Math"/>
            <w:sz w:val="20"/>
            <w:szCs w:val="20"/>
          </w:rPr>
          <m:t>+B(s+1)</m:t>
        </m:r>
      </m:oMath>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 xml:space="preserve">Put </w:t>
      </w:r>
      <m:oMath>
        <m:r>
          <w:rPr>
            <w:rFonts w:ascii="Cambria Math" w:eastAsiaTheme="minorEastAsia" w:hAnsi="Cambria Math"/>
            <w:sz w:val="20"/>
            <w:szCs w:val="20"/>
          </w:rPr>
          <m:t>s=-1</m:t>
        </m:r>
      </m:oMath>
      <w:r w:rsidRPr="00E517F7">
        <w:rPr>
          <w:rFonts w:eastAsiaTheme="minorEastAsia"/>
          <w:sz w:val="20"/>
          <w:szCs w:val="20"/>
        </w:rPr>
        <w:t xml:space="preserve">,we get   </w:t>
      </w:r>
      <m:oMath>
        <m:r>
          <w:rPr>
            <w:rFonts w:ascii="Cambria Math" w:eastAsiaTheme="minorEastAsia" w:hAnsi="Cambria Math"/>
            <w:sz w:val="20"/>
            <w:szCs w:val="20"/>
          </w:rPr>
          <m:t>A=1</m:t>
        </m:r>
      </m:oMath>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 xml:space="preserve">Put </w:t>
      </w:r>
      <m:oMath>
        <m:r>
          <w:rPr>
            <w:rFonts w:ascii="Cambria Math" w:eastAsiaTheme="minorEastAsia" w:hAnsi="Cambria Math"/>
            <w:sz w:val="20"/>
            <w:szCs w:val="20"/>
          </w:rPr>
          <m:t>s=-2</m:t>
        </m:r>
      </m:oMath>
      <w:r w:rsidRPr="00E517F7">
        <w:rPr>
          <w:rFonts w:eastAsiaTheme="minorEastAsia"/>
          <w:sz w:val="20"/>
          <w:szCs w:val="20"/>
        </w:rPr>
        <w:t xml:space="preserve">,we get   </w:t>
      </w:r>
      <m:oMath>
        <m:r>
          <w:rPr>
            <w:rFonts w:ascii="Cambria Math" w:eastAsiaTheme="minorEastAsia" w:hAnsi="Cambria Math"/>
            <w:sz w:val="20"/>
            <w:szCs w:val="20"/>
          </w:rPr>
          <m:t>B=-1</m:t>
        </m:r>
      </m:oMath>
    </w:p>
    <w:p w:rsidR="00F52609" w:rsidRPr="00E517F7" w:rsidRDefault="00F52609" w:rsidP="003855B5">
      <w:pPr>
        <w:pStyle w:val="ListParagraph"/>
        <w:numPr>
          <w:ilvl w:val="0"/>
          <w:numId w:val="22"/>
        </w:numPr>
        <w:rPr>
          <w:rFonts w:eastAsiaTheme="minorEastAsia"/>
          <w:sz w:val="20"/>
          <w:szCs w:val="20"/>
        </w:rPr>
      </w:pPr>
      <w:r w:rsidRPr="00E517F7">
        <w:rPr>
          <w:rFonts w:eastAsiaTheme="minorEastAsia"/>
          <w:sz w:val="20"/>
          <w:szCs w:val="20"/>
        </w:rPr>
        <w:t>Becomes</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w:r w:rsidRPr="00E517F7">
        <w:rPr>
          <w:rFonts w:eastAsiaTheme="minorEastAsia"/>
          <w:sz w:val="20"/>
          <w:szCs w:val="20"/>
        </w:rPr>
        <w:tab/>
      </w:r>
      <m:oMath>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r>
              <w:rPr>
                <w:rFonts w:ascii="Cambria Math" w:eastAsiaTheme="minorEastAsia" w:hAnsi="Cambria Math"/>
                <w:sz w:val="20"/>
                <w:szCs w:val="20"/>
              </w:rPr>
              <m:t>(s+2)</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s+1</m:t>
            </m:r>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s+2</m:t>
            </m:r>
          </m:den>
        </m:f>
      </m:oMath>
    </w:p>
    <w:p w:rsidR="00F52609" w:rsidRPr="00E517F7" w:rsidRDefault="00234126" w:rsidP="00F52609">
      <w:pPr>
        <w:pStyle w:val="ListParagraph"/>
        <w:ind w:left="450"/>
        <w:rPr>
          <w:rFonts w:eastAsiaTheme="minorEastAsia"/>
          <w:sz w:val="20"/>
          <w:szCs w:val="20"/>
        </w:rPr>
      </w:pPr>
      <m:oMathPara>
        <m:oMath>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r>
                    <w:rPr>
                      <w:rFonts w:ascii="Cambria Math" w:eastAsiaTheme="minorEastAsia" w:hAnsi="Cambria Math"/>
                      <w:sz w:val="20"/>
                      <w:szCs w:val="20"/>
                    </w:rPr>
                    <m:t>(s+2)</m:t>
                  </m:r>
                </m:den>
              </m:f>
            </m:e>
          </m:d>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s+1</m:t>
                      </m:r>
                    </m:e>
                  </m:d>
                </m:den>
              </m:f>
            </m:e>
          </m:d>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d>
                    <m:dPr>
                      <m:ctrlPr>
                        <w:rPr>
                          <w:rFonts w:ascii="Cambria Math" w:eastAsiaTheme="minorEastAsia" w:hAnsi="Cambria Math"/>
                          <w:i/>
                          <w:sz w:val="20"/>
                          <w:szCs w:val="20"/>
                        </w:rPr>
                      </m:ctrlPr>
                    </m:dPr>
                    <m:e>
                      <m:r>
                        <w:rPr>
                          <w:rFonts w:ascii="Cambria Math" w:eastAsiaTheme="minorEastAsia" w:hAnsi="Cambria Math"/>
                          <w:sz w:val="20"/>
                          <w:szCs w:val="20"/>
                        </w:rPr>
                        <m:t>s+2</m:t>
                      </m:r>
                    </m:e>
                  </m:d>
                </m:den>
              </m:f>
            </m:e>
          </m:d>
        </m:oMath>
      </m:oMathPara>
    </w:p>
    <w:p w:rsidR="00F52609" w:rsidRPr="00E517F7" w:rsidRDefault="00F52609" w:rsidP="00F52609">
      <w:pPr>
        <w:pStyle w:val="ListParagraph"/>
        <w:ind w:left="450"/>
        <w:rPr>
          <w:rFonts w:eastAsiaTheme="minorEastAsia"/>
          <w:sz w:val="20"/>
          <w:szCs w:val="20"/>
        </w:rPr>
      </w:pPr>
      <m:oMathPara>
        <m:oMath>
          <m:r>
            <w:rPr>
              <w:rFonts w:ascii="Cambria Math" w:eastAsiaTheme="minorEastAsia" w:hAnsi="Cambria Math"/>
              <w:sz w:val="20"/>
              <w:szCs w:val="20"/>
            </w:rPr>
            <m:t xml:space="preserve">        =</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oMath>
      </m:oMathPara>
    </w:p>
    <w:p w:rsidR="00F52609" w:rsidRPr="00E517F7" w:rsidRDefault="00F52609" w:rsidP="00F52609">
      <w:pPr>
        <w:ind w:left="90"/>
        <w:rPr>
          <w:sz w:val="20"/>
          <w:szCs w:val="20"/>
        </w:rPr>
      </w:pPr>
      <w:r>
        <w:rPr>
          <w:sz w:val="20"/>
          <w:szCs w:val="20"/>
        </w:rPr>
        <w:t>23</w:t>
      </w:r>
      <w:r w:rsidRPr="00E517F7">
        <w:rPr>
          <w:sz w:val="20"/>
          <w:szCs w:val="20"/>
        </w:rPr>
        <w:t>.State Final value theorem on Laplace Transforms.</w:t>
      </w:r>
      <w:r>
        <w:rPr>
          <w:rFonts w:eastAsiaTheme="minorEastAsia"/>
          <w:b/>
          <w:sz w:val="20"/>
          <w:szCs w:val="20"/>
        </w:rPr>
        <w:t xml:space="preserve">               </w:t>
      </w:r>
      <w:r w:rsidRPr="00E517F7">
        <w:rPr>
          <w:rFonts w:eastAsiaTheme="minorEastAsia"/>
          <w:b/>
          <w:sz w:val="20"/>
          <w:szCs w:val="20"/>
        </w:rPr>
        <w:t>(AU,N/D 2015)</w:t>
      </w:r>
    </w:p>
    <w:p w:rsidR="00F52609" w:rsidRPr="00E517F7" w:rsidRDefault="00F52609" w:rsidP="00F52609">
      <w:pPr>
        <w:pStyle w:val="ListParagraph"/>
        <w:ind w:left="450"/>
        <w:rPr>
          <w:rFonts w:eastAsiaTheme="minorEastAsia"/>
          <w:b/>
          <w:sz w:val="20"/>
          <w:szCs w:val="20"/>
        </w:rPr>
      </w:pPr>
      <w:r w:rsidRPr="00E517F7">
        <w:rPr>
          <w:rFonts w:eastAsiaTheme="minorEastAsia"/>
          <w:b/>
          <w:sz w:val="20"/>
          <w:szCs w:val="20"/>
        </w:rPr>
        <w:t>Statement:</w:t>
      </w:r>
    </w:p>
    <w:p w:rsidR="00F52609" w:rsidRDefault="00F52609" w:rsidP="00F52609">
      <w:pPr>
        <w:pStyle w:val="ListParagraph"/>
        <w:ind w:left="450"/>
        <w:rPr>
          <w:rFonts w:eastAsiaTheme="minorEastAsia"/>
          <w:sz w:val="20"/>
          <w:szCs w:val="20"/>
        </w:rPr>
      </w:pPr>
      <w:r w:rsidRPr="00E517F7">
        <w:rPr>
          <w:rFonts w:eastAsiaTheme="minorEastAsia"/>
          <w:sz w:val="20"/>
          <w:szCs w:val="20"/>
        </w:rPr>
        <w:tab/>
        <w:t xml:space="preserve">If </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f(t)</m:t>
            </m:r>
          </m:e>
        </m:d>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s</m:t>
            </m:r>
          </m:e>
        </m:d>
        <m:r>
          <w:rPr>
            <w:rFonts w:ascii="Cambria Math" w:eastAsiaTheme="minorEastAsia" w:hAnsi="Cambria Math"/>
            <w:sz w:val="20"/>
            <w:szCs w:val="20"/>
          </w:rPr>
          <m:t>,</m:t>
        </m:r>
      </m:oMath>
      <w:r w:rsidRPr="00E517F7">
        <w:rPr>
          <w:rFonts w:eastAsiaTheme="minorEastAsia"/>
          <w:sz w:val="20"/>
          <w:szCs w:val="20"/>
        </w:rPr>
        <w:t xml:space="preserve"> then </w:t>
      </w:r>
      <m:oMath>
        <m:func>
          <m:funcPr>
            <m:ctrlPr>
              <w:rPr>
                <w:rFonts w:ascii="Cambria Math" w:eastAsiaTheme="minorEastAsia" w:hAnsi="Cambria Math"/>
                <w:i/>
                <w:sz w:val="20"/>
                <w:szCs w:val="20"/>
              </w:rPr>
            </m:ctrlPr>
          </m:funcPr>
          <m:fName>
            <m:limLow>
              <m:limLowPr>
                <m:ctrlPr>
                  <w:rPr>
                    <w:rFonts w:ascii="Cambria Math" w:eastAsiaTheme="minorEastAsia" w:hAnsi="Cambria Math"/>
                    <w:i/>
                    <w:sz w:val="20"/>
                    <w:szCs w:val="20"/>
                  </w:rPr>
                </m:ctrlPr>
              </m:limLowPr>
              <m:e>
                <m:r>
                  <m:rPr>
                    <m:sty m:val="p"/>
                  </m:rPr>
                  <w:rPr>
                    <w:rFonts w:ascii="Cambria Math" w:hAnsi="Cambria Math"/>
                    <w:sz w:val="20"/>
                    <w:szCs w:val="20"/>
                  </w:rPr>
                  <m:t>lim</m:t>
                </m:r>
              </m:e>
              <m:lim>
                <m:r>
                  <w:rPr>
                    <w:rFonts w:ascii="Cambria Math" w:eastAsiaTheme="minorEastAsia" w:hAnsi="Cambria Math"/>
                    <w:sz w:val="20"/>
                    <w:szCs w:val="20"/>
                  </w:rPr>
                  <m:t>n→∞</m:t>
                </m:r>
              </m:lim>
            </m:limLow>
          </m:fName>
          <m:e>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e>
        </m:func>
        <m:func>
          <m:funcPr>
            <m:ctrlPr>
              <w:rPr>
                <w:rFonts w:ascii="Cambria Math" w:eastAsiaTheme="minorEastAsia" w:hAnsi="Cambria Math"/>
                <w:i/>
                <w:sz w:val="20"/>
                <w:szCs w:val="20"/>
              </w:rPr>
            </m:ctrlPr>
          </m:funcPr>
          <m:fName>
            <m:limLow>
              <m:limLowPr>
                <m:ctrlPr>
                  <w:rPr>
                    <w:rFonts w:ascii="Cambria Math" w:eastAsiaTheme="minorEastAsia" w:hAnsi="Cambria Math"/>
                    <w:i/>
                    <w:sz w:val="20"/>
                    <w:szCs w:val="20"/>
                  </w:rPr>
                </m:ctrlPr>
              </m:limLowPr>
              <m:e>
                <m:r>
                  <m:rPr>
                    <m:sty m:val="p"/>
                  </m:rPr>
                  <w:rPr>
                    <w:rFonts w:ascii="Cambria Math" w:hAnsi="Cambria Math"/>
                    <w:sz w:val="20"/>
                    <w:szCs w:val="20"/>
                  </w:rPr>
                  <m:t>lim</m:t>
                </m:r>
              </m:e>
              <m:lim>
                <m:r>
                  <w:rPr>
                    <w:rFonts w:ascii="Cambria Math" w:eastAsiaTheme="minorEastAsia" w:hAnsi="Cambria Math"/>
                    <w:sz w:val="20"/>
                    <w:szCs w:val="20"/>
                  </w:rPr>
                  <m:t>s→0</m:t>
                </m:r>
              </m:lim>
            </m:limLow>
          </m:fName>
          <m:e>
            <m:r>
              <w:rPr>
                <w:rFonts w:ascii="Cambria Math" w:eastAsiaTheme="minorEastAsia" w:hAnsi="Cambria Math"/>
                <w:sz w:val="20"/>
                <w:szCs w:val="20"/>
              </w:rPr>
              <m:t>sF(s)</m:t>
            </m:r>
          </m:e>
        </m:func>
      </m:oMath>
    </w:p>
    <w:p w:rsidR="00F52609" w:rsidRPr="00E517F7" w:rsidRDefault="00F52609" w:rsidP="00F52609">
      <w:pPr>
        <w:pStyle w:val="ListParagraph"/>
        <w:ind w:left="450"/>
        <w:rPr>
          <w:sz w:val="20"/>
          <w:szCs w:val="20"/>
        </w:rPr>
      </w:pPr>
    </w:p>
    <w:p w:rsidR="00F52609" w:rsidRPr="00E517F7" w:rsidRDefault="00F52609" w:rsidP="00F52609">
      <w:pPr>
        <w:ind w:left="90"/>
        <w:rPr>
          <w:sz w:val="20"/>
          <w:szCs w:val="20"/>
        </w:rPr>
      </w:pPr>
      <w:r>
        <w:rPr>
          <w:rFonts w:eastAsiaTheme="minorEastAsia"/>
          <w:sz w:val="20"/>
          <w:szCs w:val="20"/>
        </w:rPr>
        <w:t>24</w:t>
      </w:r>
      <w:r w:rsidRPr="00E517F7">
        <w:rPr>
          <w:rFonts w:eastAsiaTheme="minorEastAsia"/>
          <w:sz w:val="20"/>
          <w:szCs w:val="20"/>
        </w:rPr>
        <w:t>.Find</w:t>
      </w:r>
      <m:oMath>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s+2</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+4s+8</m:t>
                </m:r>
              </m:den>
            </m:f>
          </m:e>
        </m:d>
      </m:oMath>
      <w:r w:rsidRPr="00E517F7">
        <w:rPr>
          <w:rFonts w:eastAsiaTheme="minorEastAsia"/>
          <w:sz w:val="20"/>
          <w:szCs w:val="20"/>
        </w:rPr>
        <w:t xml:space="preserve">.  </w:t>
      </w:r>
      <w:r>
        <w:rPr>
          <w:rFonts w:eastAsiaTheme="minorEastAsia"/>
          <w:sz w:val="20"/>
          <w:szCs w:val="20"/>
        </w:rPr>
        <w:t xml:space="preserve">                            </w:t>
      </w:r>
      <w:r w:rsidRPr="00E517F7">
        <w:rPr>
          <w:rFonts w:eastAsiaTheme="minorEastAsia"/>
          <w:sz w:val="20"/>
          <w:szCs w:val="20"/>
        </w:rPr>
        <w:tab/>
      </w:r>
      <w:r>
        <w:rPr>
          <w:rFonts w:eastAsiaTheme="minorEastAsia"/>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N/D 2015)</w:t>
      </w:r>
    </w:p>
    <w:p w:rsidR="00F52609" w:rsidRPr="00E517F7" w:rsidRDefault="00F52609" w:rsidP="00F52609">
      <w:pPr>
        <w:pStyle w:val="ListParagraph"/>
        <w:ind w:left="450"/>
        <w:rPr>
          <w:rFonts w:eastAsiaTheme="minorEastAsia"/>
          <w:b/>
          <w:sz w:val="20"/>
          <w:szCs w:val="20"/>
        </w:rPr>
      </w:pPr>
      <w:r w:rsidRPr="00E517F7">
        <w:rPr>
          <w:rFonts w:eastAsiaTheme="minorEastAsia"/>
          <w:b/>
          <w:sz w:val="20"/>
          <w:szCs w:val="20"/>
        </w:rPr>
        <w:t>Solution:</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w:r w:rsidRPr="00E517F7">
        <w:rPr>
          <w:rFonts w:eastAsiaTheme="minorEastAsia"/>
          <w:sz w:val="20"/>
          <w:szCs w:val="20"/>
        </w:rPr>
        <w:tab/>
      </w:r>
      <m:oMath>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s+2</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+4s+8</m:t>
                </m:r>
              </m:den>
            </m:f>
          </m:e>
        </m:d>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s+2</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(s+2)</m:t>
                    </m:r>
                  </m:e>
                  <m:sup>
                    <m:r>
                      <w:rPr>
                        <w:rFonts w:ascii="Cambria Math" w:eastAsiaTheme="minorEastAsia" w:hAnsi="Cambria Math"/>
                        <w:sz w:val="20"/>
                        <w:szCs w:val="20"/>
                      </w:rPr>
                      <m:t>2</m:t>
                    </m:r>
                  </m:sup>
                </m:sSup>
                <m:r>
                  <w:rPr>
                    <w:rFonts w:ascii="Cambria Math" w:eastAsiaTheme="minorEastAsia" w:hAnsi="Cambria Math"/>
                    <w:sz w:val="20"/>
                    <w:szCs w:val="20"/>
                  </w:rPr>
                  <m:t>+4</m:t>
                </m:r>
              </m:den>
            </m:f>
          </m:e>
        </m:d>
      </m:oMath>
    </w:p>
    <w:p w:rsidR="00F52609" w:rsidRPr="00E517F7" w:rsidRDefault="00F52609" w:rsidP="00F52609">
      <w:pPr>
        <w:pStyle w:val="ListParagraph"/>
        <w:ind w:left="450"/>
        <w:rPr>
          <w:rFonts w:eastAsiaTheme="minorEastAsia"/>
          <w:sz w:val="20"/>
          <w:szCs w:val="20"/>
        </w:rPr>
      </w:pPr>
      <w:r w:rsidRPr="00E517F7">
        <w:rPr>
          <w:sz w:val="20"/>
          <w:szCs w:val="20"/>
        </w:rPr>
        <w:tab/>
      </w:r>
      <w:r w:rsidRPr="00E517F7">
        <w:rPr>
          <w:sz w:val="20"/>
          <w:szCs w:val="20"/>
        </w:rPr>
        <w:tab/>
      </w:r>
      <w:r w:rsidRPr="00E517F7">
        <w:rPr>
          <w:sz w:val="20"/>
          <w:szCs w:val="20"/>
        </w:rPr>
        <w:tab/>
      </w:r>
      <m:oMath>
        <m:r>
          <w:rPr>
            <w:rFonts w:ascii="Cambria Math"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L</m:t>
            </m:r>
          </m:e>
          <m:sup>
            <m:r>
              <w:rPr>
                <w:rFonts w:ascii="Cambria Math" w:eastAsiaTheme="minorEastAsia" w:hAnsi="Cambria Math"/>
                <w:sz w:val="20"/>
                <w:szCs w:val="20"/>
              </w:rPr>
              <m:t>-1</m:t>
            </m:r>
          </m:sup>
        </m:sSup>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s-</m:t>
                </m:r>
                <m:d>
                  <m:dPr>
                    <m:ctrlPr>
                      <w:rPr>
                        <w:rFonts w:ascii="Cambria Math" w:eastAsiaTheme="minorEastAsia" w:hAnsi="Cambria Math"/>
                        <w:i/>
                        <w:sz w:val="20"/>
                        <w:szCs w:val="20"/>
                      </w:rPr>
                    </m:ctrlPr>
                  </m:dPr>
                  <m:e>
                    <m:r>
                      <w:rPr>
                        <w:rFonts w:ascii="Cambria Math" w:eastAsiaTheme="minorEastAsia" w:hAnsi="Cambria Math"/>
                        <w:sz w:val="20"/>
                        <w:szCs w:val="20"/>
                      </w:rPr>
                      <m:t>-2</m:t>
                    </m:r>
                  </m:e>
                </m:d>
              </m:num>
              <m:den>
                <m:sSup>
                  <m:sSupPr>
                    <m:ctrlPr>
                      <w:rPr>
                        <w:rFonts w:ascii="Cambria Math" w:eastAsiaTheme="minorEastAsia" w:hAnsi="Cambria Math"/>
                        <w:i/>
                        <w:sz w:val="20"/>
                        <w:szCs w:val="20"/>
                      </w:rPr>
                    </m:ctrlPr>
                  </m:sSupPr>
                  <m:e>
                    <m:d>
                      <m:dPr>
                        <m:ctrlPr>
                          <w:rPr>
                            <w:rFonts w:ascii="Cambria Math" w:eastAsiaTheme="minorEastAsia" w:hAnsi="Cambria Math"/>
                            <w:i/>
                            <w:sz w:val="20"/>
                            <w:szCs w:val="20"/>
                          </w:rPr>
                        </m:ctrlPr>
                      </m:dPr>
                      <m:e>
                        <m:r>
                          <w:rPr>
                            <w:rFonts w:ascii="Cambria Math" w:eastAsiaTheme="minorEastAsia" w:hAnsi="Cambria Math"/>
                            <w:sz w:val="20"/>
                            <w:szCs w:val="20"/>
                          </w:rPr>
                          <m:t>s-</m:t>
                        </m:r>
                        <m:d>
                          <m:dPr>
                            <m:ctrlPr>
                              <w:rPr>
                                <w:rFonts w:ascii="Cambria Math" w:eastAsiaTheme="minorEastAsia" w:hAnsi="Cambria Math"/>
                                <w:i/>
                                <w:sz w:val="20"/>
                                <w:szCs w:val="20"/>
                              </w:rPr>
                            </m:ctrlPr>
                          </m:dPr>
                          <m:e>
                            <m:r>
                              <w:rPr>
                                <w:rFonts w:ascii="Cambria Math" w:eastAsiaTheme="minorEastAsia" w:hAnsi="Cambria Math"/>
                                <w:sz w:val="20"/>
                                <w:szCs w:val="20"/>
                              </w:rPr>
                              <m:t>-2</m:t>
                            </m:r>
                          </m:e>
                        </m:d>
                      </m:e>
                    </m:d>
                  </m:e>
                  <m:sup>
                    <m:r>
                      <w:rPr>
                        <w:rFonts w:ascii="Cambria Math" w:eastAsiaTheme="minorEastAsia" w:hAnsi="Cambria Math"/>
                        <w:sz w:val="20"/>
                        <w:szCs w:val="20"/>
                      </w:rPr>
                      <m:t>2</m:t>
                    </m:r>
                  </m:sup>
                </m:sSup>
                <m:r>
                  <w:rPr>
                    <w:rFonts w:ascii="Cambria Math" w:eastAsiaTheme="minorEastAsia" w:hAnsi="Cambria Math"/>
                    <w:sz w:val="20"/>
                    <w:szCs w:val="20"/>
                  </w:rPr>
                  <m:t>+4</m:t>
                </m:r>
              </m:den>
            </m:f>
          </m:e>
        </m:d>
      </m:oMath>
    </w:p>
    <w:p w:rsidR="00F52609" w:rsidRDefault="00F52609" w:rsidP="00E044FA">
      <w:pPr>
        <w:pStyle w:val="ListParagraph"/>
        <w:ind w:left="1890" w:firstLine="270"/>
        <w:rPr>
          <w:rFonts w:eastAsiaTheme="minorEastAsia"/>
          <w:sz w:val="20"/>
          <w:szCs w:val="20"/>
        </w:rPr>
      </w:pPr>
      <m:oMath>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-2t</m:t>
            </m:r>
          </m:sup>
        </m:sSup>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2t</m:t>
            </m:r>
          </m:e>
        </m:func>
      </m:oMath>
      <w:r w:rsidRPr="00E517F7">
        <w:rPr>
          <w:rFonts w:eastAsiaTheme="minorEastAsia"/>
          <w:sz w:val="20"/>
          <w:szCs w:val="20"/>
        </w:rPr>
        <w:t>.</w:t>
      </w:r>
    </w:p>
    <w:p w:rsidR="00F52609" w:rsidRPr="00E517F7" w:rsidRDefault="00F52609" w:rsidP="00F52609">
      <w:pPr>
        <w:ind w:left="90"/>
        <w:rPr>
          <w:sz w:val="20"/>
          <w:szCs w:val="20"/>
        </w:rPr>
      </w:pPr>
      <w:r>
        <w:rPr>
          <w:rFonts w:eastAsiaTheme="minorEastAsia"/>
          <w:sz w:val="20"/>
          <w:szCs w:val="20"/>
        </w:rPr>
        <w:t>25</w:t>
      </w:r>
      <w:r w:rsidRPr="00E517F7">
        <w:rPr>
          <w:rFonts w:eastAsiaTheme="minorEastAsia"/>
          <w:sz w:val="20"/>
          <w:szCs w:val="20"/>
        </w:rPr>
        <w:t>.What is meant by exponentially ordered function?</w:t>
      </w:r>
      <w:r>
        <w:rPr>
          <w:rFonts w:eastAsiaTheme="minorEastAsia"/>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N/D 2015)</w:t>
      </w:r>
    </w:p>
    <w:p w:rsidR="00F52609" w:rsidRPr="00E517F7" w:rsidRDefault="00F52609" w:rsidP="00F52609">
      <w:pPr>
        <w:pStyle w:val="ListParagraph"/>
        <w:ind w:left="450"/>
        <w:rPr>
          <w:rFonts w:eastAsiaTheme="minorEastAsia"/>
          <w:sz w:val="20"/>
          <w:szCs w:val="20"/>
        </w:rPr>
      </w:pPr>
      <w:r w:rsidRPr="00E517F7">
        <w:rPr>
          <w:rFonts w:eastAsiaTheme="minorEastAsia"/>
          <w:b/>
          <w:sz w:val="20"/>
          <w:szCs w:val="20"/>
        </w:rPr>
        <w:tab/>
      </w:r>
      <w:r w:rsidRPr="00E517F7">
        <w:rPr>
          <w:rFonts w:eastAsiaTheme="minorEastAsia"/>
          <w:sz w:val="20"/>
          <w:szCs w:val="20"/>
        </w:rPr>
        <w:t xml:space="preserve">A function </w:t>
      </w:r>
      <m:oMath>
        <m:r>
          <w:rPr>
            <w:rFonts w:ascii="Cambria Math" w:eastAsiaTheme="minorEastAsia" w:hAnsi="Cambria Math"/>
            <w:sz w:val="20"/>
            <w:szCs w:val="20"/>
          </w:rPr>
          <m:t>f(t)</m:t>
        </m:r>
      </m:oMath>
      <w:r w:rsidRPr="00E517F7">
        <w:rPr>
          <w:rFonts w:eastAsiaTheme="minorEastAsia"/>
          <w:sz w:val="20"/>
          <w:szCs w:val="20"/>
        </w:rPr>
        <w:t xml:space="preserve"> is said to be of exponential order</w:t>
      </w:r>
    </w:p>
    <w:p w:rsidR="00F52609" w:rsidRDefault="00F52609" w:rsidP="00F52609">
      <w:pPr>
        <w:pStyle w:val="ListParagraph"/>
        <w:ind w:left="450"/>
        <w:rPr>
          <w:rFonts w:eastAsiaTheme="minorEastAsia"/>
          <w:sz w:val="20"/>
          <w:szCs w:val="20"/>
        </w:rPr>
      </w:pPr>
      <w:r w:rsidRPr="00E517F7">
        <w:rPr>
          <w:rFonts w:eastAsiaTheme="minorEastAsia"/>
          <w:sz w:val="20"/>
          <w:szCs w:val="20"/>
        </w:rPr>
        <w:t xml:space="preserve">if </w:t>
      </w:r>
      <m:oMath>
        <m:func>
          <m:funcPr>
            <m:ctrlPr>
              <w:rPr>
                <w:rFonts w:ascii="Cambria Math" w:eastAsiaTheme="minorEastAsia" w:hAnsi="Cambria Math"/>
                <w:i/>
                <w:sz w:val="20"/>
                <w:szCs w:val="20"/>
              </w:rPr>
            </m:ctrlPr>
          </m:funcPr>
          <m:fName>
            <m:limLow>
              <m:limLowPr>
                <m:ctrlPr>
                  <w:rPr>
                    <w:rFonts w:ascii="Cambria Math" w:eastAsiaTheme="minorEastAsia" w:hAnsi="Cambria Math"/>
                    <w:i/>
                    <w:sz w:val="20"/>
                    <w:szCs w:val="20"/>
                  </w:rPr>
                </m:ctrlPr>
              </m:limLowPr>
              <m:e>
                <m:r>
                  <m:rPr>
                    <m:sty m:val="p"/>
                  </m:rPr>
                  <w:rPr>
                    <w:rFonts w:ascii="Cambria Math" w:hAnsi="Cambria Math"/>
                    <w:sz w:val="20"/>
                    <w:szCs w:val="20"/>
                  </w:rPr>
                  <m:t>lim</m:t>
                </m:r>
              </m:e>
              <m:lim>
                <m:r>
                  <w:rPr>
                    <w:rFonts w:ascii="Cambria Math" w:eastAsiaTheme="minorEastAsia" w:hAnsi="Cambria Math"/>
                    <w:sz w:val="20"/>
                    <w:szCs w:val="20"/>
                  </w:rPr>
                  <m:t>t→∞</m:t>
                </m:r>
              </m:lim>
            </m:limLow>
          </m:fName>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=0</m:t>
            </m:r>
          </m:e>
        </m:func>
      </m:oMath>
      <w:r w:rsidRPr="00E517F7">
        <w:rPr>
          <w:rFonts w:eastAsiaTheme="minorEastAsia"/>
          <w:sz w:val="20"/>
          <w:szCs w:val="20"/>
        </w:rPr>
        <w:t>.</w:t>
      </w:r>
    </w:p>
    <w:p w:rsidR="00F52609" w:rsidRPr="00E517F7" w:rsidRDefault="00F52609" w:rsidP="00F52609">
      <w:pPr>
        <w:ind w:left="90"/>
        <w:rPr>
          <w:sz w:val="20"/>
          <w:szCs w:val="20"/>
        </w:rPr>
      </w:pPr>
      <w:r>
        <w:rPr>
          <w:rFonts w:eastAsiaTheme="minorEastAsia"/>
          <w:sz w:val="20"/>
          <w:szCs w:val="20"/>
        </w:rPr>
        <w:t>26</w:t>
      </w:r>
      <w:r w:rsidRPr="00E517F7">
        <w:rPr>
          <w:rFonts w:eastAsiaTheme="minorEastAsia"/>
          <w:sz w:val="20"/>
          <w:szCs w:val="20"/>
        </w:rPr>
        <w:t>.Evaluate</w:t>
      </w:r>
      <m:oMath>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m:t>
            </m:r>
          </m:sup>
          <m:e>
            <m:r>
              <w:rPr>
                <w:rFonts w:ascii="Cambria Math" w:eastAsiaTheme="minorEastAsia" w:hAnsi="Cambria Math"/>
                <w:sz w:val="20"/>
                <w:szCs w:val="20"/>
              </w:rPr>
              <m:t>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r>
              <w:rPr>
                <w:rFonts w:ascii="Cambria Math" w:eastAsiaTheme="minorEastAsia" w:hAnsi="Cambria Math"/>
                <w:sz w:val="20"/>
                <w:szCs w:val="20"/>
              </w:rPr>
              <m:t>dt</m:t>
            </m:r>
          </m:e>
        </m:nary>
      </m:oMath>
      <w:r w:rsidRPr="00E517F7">
        <w:rPr>
          <w:rFonts w:eastAsiaTheme="minorEastAsia"/>
          <w:sz w:val="20"/>
          <w:szCs w:val="20"/>
        </w:rPr>
        <w:t xml:space="preserve"> using Laplace Transforms.</w:t>
      </w:r>
      <w:r>
        <w:rPr>
          <w:rFonts w:eastAsiaTheme="minorEastAsia"/>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A/M 2015)</w:t>
      </w:r>
    </w:p>
    <w:p w:rsidR="00F52609" w:rsidRPr="00E517F7" w:rsidRDefault="00F52609" w:rsidP="00F52609">
      <w:pPr>
        <w:pStyle w:val="ListParagraph"/>
        <w:ind w:left="450"/>
        <w:rPr>
          <w:rFonts w:eastAsiaTheme="minorEastAsia"/>
          <w:b/>
          <w:sz w:val="20"/>
          <w:szCs w:val="20"/>
        </w:rPr>
      </w:pPr>
      <w:r w:rsidRPr="00E517F7">
        <w:rPr>
          <w:rFonts w:eastAsiaTheme="minorEastAsia"/>
          <w:b/>
          <w:sz w:val="20"/>
          <w:szCs w:val="20"/>
        </w:rPr>
        <w:t>Solution:</w:t>
      </w:r>
    </w:p>
    <w:p w:rsidR="00F52609" w:rsidRPr="00E517F7" w:rsidRDefault="00F52609" w:rsidP="00F52609">
      <w:pPr>
        <w:pStyle w:val="ListParagraph"/>
        <w:ind w:left="450"/>
        <w:rPr>
          <w:rFonts w:eastAsiaTheme="minorEastAsia"/>
          <w:sz w:val="20"/>
          <w:szCs w:val="20"/>
        </w:rPr>
      </w:pPr>
      <w:r w:rsidRPr="00E517F7">
        <w:rPr>
          <w:rFonts w:eastAsiaTheme="minorEastAsia"/>
          <w:sz w:val="20"/>
          <w:szCs w:val="20"/>
        </w:rPr>
        <w:tab/>
      </w:r>
      <m:oMath>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m:t>
            </m:r>
          </m:sup>
          <m:e>
            <m:r>
              <w:rPr>
                <w:rFonts w:ascii="Cambria Math" w:eastAsiaTheme="minorEastAsia" w:hAnsi="Cambria Math"/>
                <w:sz w:val="20"/>
                <w:szCs w:val="20"/>
              </w:rPr>
              <m:t>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r>
              <w:rPr>
                <w:rFonts w:ascii="Cambria Math" w:eastAsiaTheme="minorEastAsia" w:hAnsi="Cambria Math"/>
                <w:sz w:val="20"/>
                <w:szCs w:val="20"/>
              </w:rPr>
              <m:t>dt</m:t>
            </m:r>
          </m:e>
        </m:nary>
        <m:r>
          <w:rPr>
            <w:rFonts w:ascii="Cambria Math" w:eastAsiaTheme="minorEastAsia" w:hAnsi="Cambria Math"/>
            <w:sz w:val="20"/>
            <w:szCs w:val="20"/>
          </w:rPr>
          <m:t>=</m:t>
        </m:r>
        <m:sSub>
          <m:sSubPr>
            <m:ctrlPr>
              <w:rPr>
                <w:rFonts w:ascii="Cambria Math" w:eastAsiaTheme="minorEastAsia" w:hAnsi="Cambria Math"/>
                <w:i/>
                <w:sz w:val="20"/>
                <w:szCs w:val="20"/>
              </w:rPr>
            </m:ctrlPr>
          </m:sSub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L(t</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e>
            </m:d>
          </m:e>
          <m:sub>
            <m:r>
              <w:rPr>
                <w:rFonts w:ascii="Cambria Math" w:eastAsiaTheme="minorEastAsia" w:hAnsi="Cambria Math"/>
                <w:sz w:val="20"/>
                <w:szCs w:val="20"/>
              </w:rPr>
              <m:t>s=2</m:t>
            </m:r>
          </m:sub>
        </m:sSub>
      </m:oMath>
    </w:p>
    <w:p w:rsidR="00F52609" w:rsidRPr="00E517F7" w:rsidRDefault="00234126" w:rsidP="00F52609">
      <w:pPr>
        <w:pStyle w:val="ListParagraph"/>
        <w:ind w:left="450"/>
        <w:rPr>
          <w:rFonts w:eastAsiaTheme="minorEastAsia"/>
          <w:sz w:val="20"/>
          <w:szCs w:val="20"/>
        </w:rPr>
      </w:pPr>
      <m:oMathPara>
        <m:oMath>
          <m:sSub>
            <m:sSubPr>
              <m:ctrlPr>
                <w:rPr>
                  <w:rFonts w:ascii="Cambria Math" w:eastAsiaTheme="minorEastAsia" w:hAnsi="Cambria Math"/>
                  <w:i/>
                  <w:sz w:val="20"/>
                  <w:szCs w:val="20"/>
                </w:rPr>
              </m:ctrlPr>
            </m:sSub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d</m:t>
                      </m:r>
                    </m:num>
                    <m:den>
                      <m:r>
                        <w:rPr>
                          <w:rFonts w:ascii="Cambria Math" w:eastAsiaTheme="minorEastAsia" w:hAnsi="Cambria Math"/>
                          <w:sz w:val="20"/>
                          <w:szCs w:val="20"/>
                        </w:rPr>
                        <m:t>ds</m:t>
                      </m:r>
                    </m:den>
                  </m:f>
                  <m:r>
                    <w:rPr>
                      <w:rFonts w:ascii="Cambria Math" w:eastAsiaTheme="minorEastAsia" w:hAnsi="Cambria Math"/>
                      <w:sz w:val="20"/>
                      <w:szCs w:val="20"/>
                    </w:rPr>
                    <m:t>L(</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r>
                    <w:rPr>
                      <w:rFonts w:ascii="Cambria Math" w:eastAsiaTheme="minorEastAsia" w:hAnsi="Cambria Math"/>
                      <w:sz w:val="20"/>
                      <w:szCs w:val="20"/>
                    </w:rPr>
                    <m:t>)</m:t>
                  </m:r>
                </m:e>
              </m:d>
            </m:e>
            <m:sub>
              <m:r>
                <w:rPr>
                  <w:rFonts w:ascii="Cambria Math" w:eastAsiaTheme="minorEastAsia" w:hAnsi="Cambria Math"/>
                  <w:sz w:val="20"/>
                  <w:szCs w:val="20"/>
                </w:rPr>
                <m:t>s=2</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d</m:t>
                      </m:r>
                    </m:num>
                    <m:den>
                      <m:r>
                        <w:rPr>
                          <w:rFonts w:ascii="Cambria Math" w:eastAsiaTheme="minorEastAsia" w:hAnsi="Cambria Math"/>
                          <w:sz w:val="20"/>
                          <w:szCs w:val="20"/>
                        </w:rPr>
                        <m:t>d</m:t>
                      </m:r>
                      <m:r>
                        <w:rPr>
                          <w:rFonts w:ascii="Cambria Math" w:eastAsiaTheme="minorEastAsia" w:hAnsi="Cambria Math"/>
                          <w:sz w:val="20"/>
                          <w:szCs w:val="20"/>
                        </w:rPr>
                        <m:t>s</m:t>
                      </m:r>
                    </m:den>
                  </m:f>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+1</m:t>
                          </m:r>
                        </m:den>
                      </m:f>
                    </m:e>
                  </m:d>
                </m:e>
              </m:d>
            </m:e>
            <m:sub>
              <m:r>
                <w:rPr>
                  <w:rFonts w:ascii="Cambria Math" w:eastAsiaTheme="minorEastAsia" w:hAnsi="Cambria Math"/>
                  <w:sz w:val="20"/>
                  <w:szCs w:val="20"/>
                </w:rPr>
                <m:t>s=2</m:t>
              </m:r>
            </m:sub>
          </m:sSub>
        </m:oMath>
      </m:oMathPara>
    </w:p>
    <w:p w:rsidR="00F52609" w:rsidRPr="00E517F7" w:rsidRDefault="00F52609" w:rsidP="00F52609">
      <w:pPr>
        <w:pStyle w:val="ListParagraph"/>
        <w:ind w:left="450"/>
        <w:rPr>
          <w:rFonts w:eastAsiaTheme="minorEastAsia"/>
          <w:sz w:val="20"/>
          <w:szCs w:val="20"/>
        </w:rPr>
      </w:pPr>
      <m:oMathPara>
        <m:oMath>
          <m:r>
            <w:rPr>
              <w:rFonts w:ascii="Cambria Math" w:eastAsiaTheme="minorEastAsia" w:hAnsi="Cambria Math"/>
              <w:sz w:val="20"/>
              <w:szCs w:val="20"/>
            </w:rPr>
            <m:t>=</m:t>
          </m:r>
          <m:sSub>
            <m:sSubPr>
              <m:ctrlPr>
                <w:rPr>
                  <w:rFonts w:ascii="Cambria Math" w:eastAsiaTheme="minorEastAsia" w:hAnsi="Cambria Math"/>
                  <w:i/>
                  <w:sz w:val="20"/>
                  <w:szCs w:val="20"/>
                </w:rPr>
              </m:ctrlPr>
            </m:sSub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m:t>
                  </m:r>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-2s</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+1)</m:t>
                              </m:r>
                            </m:e>
                            <m:sup>
                              <m:r>
                                <w:rPr>
                                  <w:rFonts w:ascii="Cambria Math" w:eastAsiaTheme="minorEastAsia" w:hAnsi="Cambria Math"/>
                                  <w:sz w:val="20"/>
                                  <w:szCs w:val="20"/>
                                </w:rPr>
                                <m:t>2</m:t>
                              </m:r>
                            </m:sup>
                          </m:sSup>
                        </m:den>
                      </m:f>
                    </m:e>
                  </m:d>
                </m:e>
              </m:d>
            </m:e>
            <m:sub>
              <m:r>
                <w:rPr>
                  <w:rFonts w:ascii="Cambria Math" w:eastAsiaTheme="minorEastAsia" w:hAnsi="Cambria Math"/>
                  <w:sz w:val="20"/>
                  <w:szCs w:val="20"/>
                </w:rPr>
                <m:t>s=2</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4</m:t>
              </m:r>
            </m:num>
            <m:den>
              <m:r>
                <w:rPr>
                  <w:rFonts w:ascii="Cambria Math" w:eastAsiaTheme="minorEastAsia" w:hAnsi="Cambria Math"/>
                  <w:sz w:val="20"/>
                  <w:szCs w:val="20"/>
                </w:rPr>
                <m:t>25</m:t>
              </m:r>
            </m:den>
          </m:f>
        </m:oMath>
      </m:oMathPara>
    </w:p>
    <w:p w:rsidR="00F52609" w:rsidRPr="00E517F7" w:rsidRDefault="00F52609" w:rsidP="00F52609">
      <w:pPr>
        <w:ind w:left="90"/>
        <w:rPr>
          <w:sz w:val="20"/>
          <w:szCs w:val="20"/>
        </w:rPr>
      </w:pPr>
      <w:r>
        <w:rPr>
          <w:rFonts w:eastAsiaTheme="minorEastAsia"/>
          <w:sz w:val="20"/>
          <w:szCs w:val="20"/>
        </w:rPr>
        <w:t>27</w:t>
      </w:r>
      <w:r w:rsidRPr="00E517F7">
        <w:rPr>
          <w:rFonts w:eastAsiaTheme="minorEastAsia"/>
          <w:sz w:val="20"/>
          <w:szCs w:val="20"/>
        </w:rPr>
        <w:t>.Find</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t</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den>
            </m:f>
          </m:e>
        </m:d>
      </m:oMath>
      <w:r w:rsidRPr="00E517F7">
        <w:rPr>
          <w:rFonts w:eastAsiaTheme="minorEastAsia"/>
          <w:sz w:val="20"/>
          <w:szCs w:val="20"/>
        </w:rPr>
        <w:t xml:space="preserve">. </w:t>
      </w:r>
      <w:r w:rsidRPr="00E517F7">
        <w:rPr>
          <w:rFonts w:eastAsiaTheme="minorEastAsia"/>
          <w:sz w:val="20"/>
          <w:szCs w:val="20"/>
        </w:rPr>
        <w:tab/>
      </w:r>
      <w:r w:rsidRPr="00E517F7">
        <w:rPr>
          <w:rFonts w:eastAsiaTheme="minorEastAsia"/>
          <w:sz w:val="20"/>
          <w:szCs w:val="20"/>
        </w:rPr>
        <w:tab/>
      </w:r>
      <w:r>
        <w:rPr>
          <w:rFonts w:eastAsiaTheme="minorEastAsia"/>
          <w:sz w:val="20"/>
          <w:szCs w:val="20"/>
        </w:rPr>
        <w:t xml:space="preserve">                                                        </w:t>
      </w:r>
      <w:r w:rsidRPr="00E517F7">
        <w:rPr>
          <w:rFonts w:eastAsiaTheme="minorEastAsia"/>
          <w:b/>
          <w:sz w:val="20"/>
          <w:szCs w:val="20"/>
        </w:rPr>
        <w:t>(AU,</w:t>
      </w:r>
      <w:r>
        <w:rPr>
          <w:rFonts w:eastAsiaTheme="minorEastAsia"/>
          <w:b/>
          <w:sz w:val="20"/>
          <w:szCs w:val="20"/>
        </w:rPr>
        <w:t xml:space="preserve"> </w:t>
      </w:r>
      <w:r w:rsidRPr="00E517F7">
        <w:rPr>
          <w:rFonts w:eastAsiaTheme="minorEastAsia"/>
          <w:b/>
          <w:sz w:val="20"/>
          <w:szCs w:val="20"/>
        </w:rPr>
        <w:t>M/J 2013)</w:t>
      </w:r>
    </w:p>
    <w:p w:rsidR="00F52609" w:rsidRPr="00E517F7" w:rsidRDefault="00F52609" w:rsidP="00F52609">
      <w:pPr>
        <w:pStyle w:val="ListParagraph"/>
        <w:ind w:left="450"/>
        <w:rPr>
          <w:rFonts w:eastAsiaTheme="minorEastAsia"/>
          <w:b/>
          <w:sz w:val="20"/>
          <w:szCs w:val="20"/>
        </w:rPr>
      </w:pPr>
      <w:r w:rsidRPr="00E517F7">
        <w:rPr>
          <w:rFonts w:eastAsiaTheme="minorEastAsia"/>
          <w:b/>
          <w:sz w:val="20"/>
          <w:szCs w:val="20"/>
        </w:rPr>
        <w:t>Solution:</w:t>
      </w:r>
    </w:p>
    <w:p w:rsidR="00F52609" w:rsidRDefault="00F52609" w:rsidP="00F52609">
      <w:pPr>
        <w:pStyle w:val="ListParagraph"/>
        <w:ind w:left="450"/>
        <w:rPr>
          <w:rFonts w:eastAsiaTheme="minorEastAsia"/>
          <w:sz w:val="20"/>
          <w:szCs w:val="20"/>
        </w:rPr>
      </w:pPr>
      <w:r w:rsidRPr="00E517F7">
        <w:rPr>
          <w:rFonts w:eastAsiaTheme="minorEastAsia"/>
          <w:sz w:val="20"/>
          <w:szCs w:val="20"/>
        </w:rPr>
        <w:tab/>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e>
        </m:d>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t</m:t>
                </m:r>
              </m:e>
            </m:d>
          </m:e>
          <m:sub>
            <m:r>
              <w:rPr>
                <w:rFonts w:ascii="Cambria Math" w:eastAsiaTheme="minorEastAsia" w:hAnsi="Cambria Math"/>
                <w:sz w:val="20"/>
                <w:szCs w:val="20"/>
              </w:rPr>
              <m:t>s→s+1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den>
                </m:f>
              </m:e>
            </m:d>
          </m:e>
          <m:sub>
            <m:r>
              <w:rPr>
                <w:rFonts w:ascii="Cambria Math" w:eastAsiaTheme="minorEastAsia" w:hAnsi="Cambria Math"/>
                <w:sz w:val="20"/>
                <w:szCs w:val="20"/>
              </w:rPr>
              <m:t>s→s+1</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(s+1)</m:t>
                </m:r>
              </m:e>
              <m:sup>
                <m:r>
                  <w:rPr>
                    <w:rFonts w:ascii="Cambria Math" w:eastAsiaTheme="minorEastAsia" w:hAnsi="Cambria Math"/>
                    <w:sz w:val="20"/>
                    <w:szCs w:val="20"/>
                  </w:rPr>
                  <m:t>2</m:t>
                </m:r>
              </m:sup>
            </m:sSup>
          </m:den>
        </m:f>
      </m:oMath>
    </w:p>
    <w:p w:rsidR="00E044FA" w:rsidRDefault="00E044FA" w:rsidP="00F52609">
      <w:pPr>
        <w:ind w:left="90"/>
        <w:rPr>
          <w:rFonts w:eastAsiaTheme="minorEastAsia"/>
          <w:sz w:val="20"/>
          <w:szCs w:val="20"/>
        </w:rPr>
      </w:pPr>
    </w:p>
    <w:p w:rsidR="00E044FA" w:rsidRDefault="00E044FA" w:rsidP="00F52609">
      <w:pPr>
        <w:ind w:left="90"/>
        <w:rPr>
          <w:rFonts w:eastAsiaTheme="minorEastAsia"/>
          <w:sz w:val="20"/>
          <w:szCs w:val="20"/>
        </w:rPr>
      </w:pPr>
    </w:p>
    <w:p w:rsidR="00E044FA" w:rsidRDefault="00E044FA" w:rsidP="00F52609">
      <w:pPr>
        <w:ind w:left="90"/>
        <w:rPr>
          <w:rFonts w:eastAsiaTheme="minorEastAsia"/>
          <w:sz w:val="20"/>
          <w:szCs w:val="20"/>
        </w:rPr>
      </w:pPr>
    </w:p>
    <w:p w:rsidR="00E044FA" w:rsidRDefault="00E044FA" w:rsidP="00F52609">
      <w:pPr>
        <w:ind w:left="90"/>
        <w:rPr>
          <w:rFonts w:eastAsiaTheme="minorEastAsia"/>
          <w:sz w:val="20"/>
          <w:szCs w:val="20"/>
        </w:rPr>
      </w:pPr>
    </w:p>
    <w:p w:rsidR="00F52609" w:rsidRPr="00E517F7" w:rsidRDefault="00F52609" w:rsidP="00F52609">
      <w:pPr>
        <w:ind w:left="90"/>
        <w:rPr>
          <w:sz w:val="20"/>
          <w:szCs w:val="20"/>
        </w:rPr>
      </w:pPr>
      <w:r>
        <w:rPr>
          <w:rFonts w:eastAsiaTheme="minorEastAsia"/>
          <w:sz w:val="20"/>
          <w:szCs w:val="20"/>
        </w:rPr>
        <w:t>28</w:t>
      </w:r>
      <w:r w:rsidRPr="00E517F7">
        <w:rPr>
          <w:rFonts w:eastAsiaTheme="minorEastAsia"/>
          <w:sz w:val="20"/>
          <w:szCs w:val="20"/>
        </w:rPr>
        <w:t>.Evaluate</w:t>
      </w:r>
      <m:oMath>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r>
              <w:rPr>
                <w:rFonts w:ascii="Cambria Math" w:eastAsiaTheme="minorEastAsia" w:hAnsi="Cambria Math"/>
                <w:sz w:val="20"/>
                <w:szCs w:val="20"/>
              </w:rPr>
              <m:t>dt</m:t>
            </m:r>
          </m:e>
        </m:nary>
      </m:oMath>
      <w:r w:rsidRPr="00E517F7">
        <w:rPr>
          <w:rFonts w:eastAsiaTheme="minorEastAsia"/>
          <w:sz w:val="20"/>
          <w:szCs w:val="20"/>
        </w:rPr>
        <w:t xml:space="preserve"> using Laplace Transforms.</w:t>
      </w:r>
      <w:r w:rsidRPr="00E517F7">
        <w:rPr>
          <w:rFonts w:eastAsiaTheme="minorEastAsia"/>
          <w:b/>
          <w:sz w:val="20"/>
          <w:szCs w:val="20"/>
        </w:rPr>
        <w:tab/>
        <w:t>(AU,</w:t>
      </w:r>
      <w:r>
        <w:rPr>
          <w:rFonts w:eastAsiaTheme="minorEastAsia"/>
          <w:b/>
          <w:sz w:val="20"/>
          <w:szCs w:val="20"/>
        </w:rPr>
        <w:t xml:space="preserve"> </w:t>
      </w:r>
      <w:r w:rsidRPr="00E517F7">
        <w:rPr>
          <w:rFonts w:eastAsiaTheme="minorEastAsia"/>
          <w:b/>
          <w:sz w:val="20"/>
          <w:szCs w:val="20"/>
        </w:rPr>
        <w:t>A/M 2015)</w:t>
      </w:r>
    </w:p>
    <w:p w:rsidR="00F52609" w:rsidRPr="00E517F7" w:rsidRDefault="00F52609" w:rsidP="00F52609">
      <w:pPr>
        <w:pStyle w:val="ListParagraph"/>
        <w:ind w:left="450"/>
        <w:rPr>
          <w:b/>
          <w:sz w:val="20"/>
          <w:szCs w:val="20"/>
        </w:rPr>
      </w:pPr>
      <w:r w:rsidRPr="00E517F7">
        <w:rPr>
          <w:rFonts w:eastAsiaTheme="minorEastAsia"/>
          <w:b/>
          <w:sz w:val="20"/>
          <w:szCs w:val="20"/>
        </w:rPr>
        <w:t>Solution:</w:t>
      </w:r>
    </w:p>
    <w:p w:rsidR="00F52609" w:rsidRPr="00E517F7" w:rsidRDefault="00234126" w:rsidP="00F52609">
      <w:pPr>
        <w:pStyle w:val="ListParagraph"/>
        <w:ind w:left="450"/>
        <w:rPr>
          <w:rFonts w:eastAsiaTheme="minorEastAsia"/>
          <w:sz w:val="20"/>
          <w:szCs w:val="20"/>
        </w:rPr>
      </w:pPr>
      <m:oMathPara>
        <m:oMath>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r>
                <w:rPr>
                  <w:rFonts w:ascii="Cambria Math" w:eastAsiaTheme="minorEastAsia" w:hAnsi="Cambria Math"/>
                  <w:sz w:val="20"/>
                  <w:szCs w:val="20"/>
                </w:rPr>
                <m:t>dt</m:t>
              </m:r>
            </m:e>
          </m:nary>
          <m:r>
            <w:rPr>
              <w:rFonts w:ascii="Cambria Math" w:eastAsiaTheme="minorEastAsia" w:hAnsi="Cambria Math"/>
              <w:sz w:val="20"/>
              <w:szCs w:val="20"/>
            </w:rPr>
            <m:t>=</m:t>
          </m:r>
          <m:sSub>
            <m:sSubPr>
              <m:ctrlPr>
                <w:rPr>
                  <w:rFonts w:ascii="Cambria Math" w:eastAsiaTheme="minorEastAsia" w:hAnsi="Cambria Math"/>
                  <w:i/>
                  <w:sz w:val="20"/>
                  <w:szCs w:val="20"/>
                </w:rPr>
              </m:ctrlPr>
            </m:sSubPr>
            <m:e>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L(</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e>
              </m:d>
            </m:e>
            <m:sub>
              <m:r>
                <w:rPr>
                  <w:rFonts w:ascii="Cambria Math" w:eastAsiaTheme="minorEastAsia" w:hAnsi="Cambria Math"/>
                  <w:sz w:val="20"/>
                  <w:szCs w:val="20"/>
                </w:rPr>
                <m:t>s=1</m:t>
              </m:r>
            </m:sub>
          </m:sSub>
        </m:oMath>
      </m:oMathPara>
    </w:p>
    <w:p w:rsidR="00F52609" w:rsidRDefault="00F52609" w:rsidP="00F52609">
      <w:pPr>
        <w:pStyle w:val="ListParagraph"/>
        <w:ind w:left="450"/>
        <w:rPr>
          <w:sz w:val="20"/>
          <w:szCs w:val="20"/>
        </w:rPr>
      </w:pPr>
      <m:oMathPara>
        <m:oMath>
          <m:r>
            <w:rPr>
              <w:rFonts w:ascii="Cambria Math" w:hAnsi="Cambria Math"/>
              <w:sz w:val="20"/>
              <w:szCs w:val="20"/>
            </w:rPr>
            <m:t>=</m:t>
          </m:r>
          <m:sSub>
            <m:sSubPr>
              <m:ctrlPr>
                <w:rPr>
                  <w:rFonts w:ascii="Cambria Math" w:hAnsi="Cambria Math"/>
                  <w:i/>
                  <w:sz w:val="20"/>
                  <w:szCs w:val="20"/>
                </w:rPr>
              </m:ctrlPr>
            </m:sSubPr>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s</m:t>
                      </m:r>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+1</m:t>
                      </m:r>
                    </m:den>
                  </m:f>
                </m:e>
              </m:d>
            </m:e>
            <m:sub>
              <m:r>
                <w:rPr>
                  <w:rFonts w:ascii="Cambria Math" w:hAnsi="Cambria Math"/>
                  <w:sz w:val="20"/>
                  <w:szCs w:val="20"/>
                </w:rPr>
                <m:t>s=1</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oMath>
      </m:oMathPara>
    </w:p>
    <w:p w:rsidR="00F52609" w:rsidRPr="00A207C0" w:rsidRDefault="00F52609" w:rsidP="00F52609">
      <w:pPr>
        <w:pStyle w:val="ListParagraph"/>
        <w:ind w:left="450"/>
        <w:rPr>
          <w:sz w:val="20"/>
          <w:szCs w:val="20"/>
        </w:rPr>
      </w:pPr>
    </w:p>
    <w:p w:rsidR="00F52609" w:rsidRDefault="00F52609" w:rsidP="00F52609">
      <w:pPr>
        <w:rPr>
          <w:sz w:val="20"/>
          <w:szCs w:val="20"/>
        </w:rPr>
      </w:pPr>
      <w:r w:rsidRPr="00A207C0">
        <w:rPr>
          <w:sz w:val="20"/>
          <w:szCs w:val="20"/>
        </w:rPr>
        <w:t>29.</w:t>
      </w:r>
      <w:r>
        <w:rPr>
          <w:sz w:val="20"/>
          <w:szCs w:val="20"/>
        </w:rPr>
        <w:t xml:space="preserve"> Find the inverse Laplace transform of  </w:t>
      </w:r>
      <w:r w:rsidRPr="00A207C0">
        <w:rPr>
          <w:sz w:val="20"/>
          <w:szCs w:val="20"/>
        </w:rPr>
        <w:t xml:space="preserve">  </w:t>
      </w:r>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-3s+2</m:t>
            </m:r>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3</m:t>
                </m:r>
              </m:sup>
            </m:sSup>
          </m:den>
        </m:f>
      </m:oMath>
      <w:r>
        <w:rPr>
          <w:sz w:val="20"/>
          <w:szCs w:val="20"/>
        </w:rPr>
        <w:t xml:space="preserve">.  </w:t>
      </w:r>
      <w:r w:rsidR="00E044FA">
        <w:rPr>
          <w:sz w:val="20"/>
          <w:szCs w:val="20"/>
        </w:rPr>
        <w:tab/>
      </w:r>
      <w:r w:rsidR="00E044FA">
        <w:rPr>
          <w:sz w:val="20"/>
          <w:szCs w:val="20"/>
        </w:rPr>
        <w:tab/>
        <w:t xml:space="preserve">    </w:t>
      </w:r>
      <w:r>
        <w:rPr>
          <w:sz w:val="20"/>
          <w:szCs w:val="20"/>
        </w:rPr>
        <w:t xml:space="preserve"> </w:t>
      </w:r>
      <w:r w:rsidRPr="0085117E">
        <w:rPr>
          <w:b/>
          <w:sz w:val="20"/>
          <w:szCs w:val="20"/>
        </w:rPr>
        <w:t>(A/M 2016)</w:t>
      </w:r>
    </w:p>
    <w:p w:rsidR="00F52609" w:rsidRPr="00A207C0" w:rsidRDefault="00F52609" w:rsidP="00F52609">
      <w:pPr>
        <w:rPr>
          <w:sz w:val="20"/>
          <w:szCs w:val="20"/>
        </w:rPr>
      </w:pPr>
      <w:r>
        <w:rPr>
          <w:sz w:val="20"/>
          <w:szCs w:val="20"/>
        </w:rPr>
        <w:t xml:space="preserve">Soln: </w:t>
      </w:r>
      <m:oMath>
        <m:sSup>
          <m:sSupPr>
            <m:ctrlPr>
              <w:rPr>
                <w:rFonts w:ascii="Cambria Math" w:hAnsi="Cambria Math"/>
                <w:i/>
                <w:sz w:val="20"/>
                <w:szCs w:val="20"/>
              </w:rPr>
            </m:ctrlPr>
          </m:sSupPr>
          <m:e>
            <m:r>
              <w:rPr>
                <w:rFonts w:ascii="Cambria Math" w:hAnsi="Cambria Math"/>
                <w:sz w:val="20"/>
                <w:szCs w:val="20"/>
              </w:rPr>
              <m:t>L</m:t>
            </m:r>
          </m:e>
          <m:sup>
            <m:r>
              <w:rPr>
                <w:rFonts w:ascii="Cambria Math" w:hAnsi="Cambria Math"/>
                <w:sz w:val="20"/>
                <w:szCs w:val="20"/>
              </w:rPr>
              <m:t>-1</m:t>
            </m:r>
          </m:sup>
        </m:sSup>
        <m:d>
          <m:dPr>
            <m:begChr m:val="["/>
            <m:endChr m:val="]"/>
            <m:ctrlPr>
              <w:rPr>
                <w:rFonts w:ascii="Cambria Math" w:hAnsi="Cambria Math"/>
                <w:i/>
                <w:sz w:val="20"/>
                <w:szCs w:val="20"/>
              </w:rPr>
            </m:ctrlPr>
          </m:dPr>
          <m:e>
            <m:r>
              <m:rPr>
                <m:sty m:val="p"/>
              </m:rPr>
              <w:rPr>
                <w:rFonts w:ascii="Cambria Math" w:hAnsi="Cambria Math"/>
                <w:sz w:val="20"/>
                <w:szCs w:val="20"/>
              </w:rPr>
              <m:t xml:space="preserve">  </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-3s+2</m:t>
                </m:r>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3</m:t>
                    </m:r>
                  </m:sup>
                </m:sSup>
              </m:den>
            </m:f>
          </m:e>
        </m:d>
        <m:r>
          <w:rPr>
            <w:rFonts w:ascii="Cambria Math" w:hAnsi="Cambria Math"/>
            <w:sz w:val="20"/>
            <w:szCs w:val="20"/>
          </w:rPr>
          <m:t xml:space="preserve">= </m:t>
        </m:r>
        <m:sSup>
          <m:sSupPr>
            <m:ctrlPr>
              <w:rPr>
                <w:rFonts w:ascii="Cambria Math" w:hAnsi="Cambria Math"/>
                <w:i/>
                <w:sz w:val="20"/>
                <w:szCs w:val="20"/>
              </w:rPr>
            </m:ctrlPr>
          </m:sSupPr>
          <m:e>
            <m:r>
              <w:rPr>
                <w:rFonts w:ascii="Cambria Math" w:hAnsi="Cambria Math"/>
                <w:sz w:val="20"/>
                <w:szCs w:val="20"/>
              </w:rPr>
              <m:t>L</m:t>
            </m:r>
          </m:e>
          <m:sup>
            <m:r>
              <w:rPr>
                <w:rFonts w:ascii="Cambria Math" w:hAnsi="Cambria Math"/>
                <w:sz w:val="20"/>
                <w:szCs w:val="20"/>
              </w:rPr>
              <m:t>-1</m:t>
            </m:r>
          </m:sup>
        </m:sSup>
        <m:r>
          <w:rPr>
            <w:rFonts w:ascii="Cambria Math" w:hAnsi="Cambria Math"/>
            <w:sz w:val="20"/>
            <w:szCs w:val="20"/>
          </w:rPr>
          <m:t xml:space="preserve"> [ </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s</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3</m:t>
            </m:r>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2</m:t>
            </m:r>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3</m:t>
                </m:r>
              </m:sup>
            </m:sSup>
          </m:den>
        </m:f>
        <m:r>
          <w:rPr>
            <w:rFonts w:ascii="Cambria Math" w:hAnsi="Cambria Math"/>
            <w:sz w:val="20"/>
            <w:szCs w:val="20"/>
          </w:rPr>
          <m:t>]</m:t>
        </m:r>
      </m:oMath>
    </w:p>
    <w:p w:rsidR="00F52609" w:rsidRPr="00973BE1" w:rsidRDefault="00F52609" w:rsidP="00F52609">
      <w:pPr>
        <w:rPr>
          <w:sz w:val="20"/>
          <w:szCs w:val="20"/>
        </w:rPr>
      </w:pPr>
      <w:r>
        <w:rPr>
          <w:b/>
          <w:sz w:val="20"/>
          <w:szCs w:val="20"/>
        </w:rPr>
        <w:t xml:space="preserve">                                  </w:t>
      </w:r>
      <m:oMath>
        <m:r>
          <m:rPr>
            <m:sty m:val="p"/>
          </m:rPr>
          <w:rPr>
            <w:rFonts w:ascii="Cambria Math" w:hAnsi="Cambria Math"/>
            <w:sz w:val="20"/>
            <w:szCs w:val="20"/>
          </w:rPr>
          <m:t>=1-3t+</m:t>
        </m:r>
        <m:sSup>
          <m:sSupPr>
            <m:ctrlPr>
              <w:rPr>
                <w:rFonts w:ascii="Cambria Math" w:hAnsi="Cambria Math"/>
                <w:sz w:val="20"/>
                <w:szCs w:val="20"/>
              </w:rPr>
            </m:ctrlPr>
          </m:sSupPr>
          <m:e>
            <m:r>
              <m:rPr>
                <m:sty m:val="p"/>
              </m:rPr>
              <w:rPr>
                <w:rFonts w:ascii="Cambria Math" w:hAnsi="Cambria Math"/>
                <w:sz w:val="20"/>
                <w:szCs w:val="20"/>
              </w:rPr>
              <m:t>t</m:t>
            </m:r>
          </m:e>
          <m:sup>
            <m:r>
              <m:rPr>
                <m:sty m:val="p"/>
              </m:rPr>
              <w:rPr>
                <w:rFonts w:ascii="Cambria Math" w:hAnsi="Cambria Math"/>
                <w:sz w:val="20"/>
                <w:szCs w:val="20"/>
              </w:rPr>
              <m:t>2</m:t>
            </m:r>
          </m:sup>
        </m:sSup>
      </m:oMath>
    </w:p>
    <w:p w:rsidR="00F52609" w:rsidRPr="00111785" w:rsidRDefault="00F52609" w:rsidP="00F52609">
      <w:pPr>
        <w:rPr>
          <w:sz w:val="20"/>
          <w:szCs w:val="20"/>
        </w:rPr>
      </w:pPr>
      <w:r w:rsidRPr="00111785">
        <w:rPr>
          <w:sz w:val="20"/>
          <w:szCs w:val="20"/>
        </w:rPr>
        <w:t xml:space="preserve">30. Obtain the inverse Laplace Transform of  </w:t>
      </w:r>
      <m:oMath>
        <m:f>
          <m:fPr>
            <m:ctrlPr>
              <w:rPr>
                <w:rFonts w:ascii="Cambria Math" w:hAnsi="Cambria Math"/>
                <w:i/>
                <w:sz w:val="20"/>
                <w:szCs w:val="20"/>
              </w:rPr>
            </m:ctrlPr>
          </m:fPr>
          <m:num>
            <m:r>
              <w:rPr>
                <w:rFonts w:ascii="Cambria Math" w:hAnsi="Cambria Math"/>
                <w:sz w:val="20"/>
                <w:szCs w:val="20"/>
              </w:rPr>
              <m:t>1</m:t>
            </m:r>
          </m:num>
          <m:den>
            <m:sSup>
              <m:sSupPr>
                <m:ctrlPr>
                  <w:rPr>
                    <w:rFonts w:ascii="Cambria Math" w:hAnsi="Cambria Math"/>
                    <w:i/>
                    <w:sz w:val="20"/>
                    <w:szCs w:val="20"/>
                  </w:rPr>
                </m:ctrlPr>
              </m:sSupPr>
              <m:e>
                <m:r>
                  <w:rPr>
                    <w:rFonts w:ascii="Cambria Math" w:hAnsi="Cambria Math"/>
                    <w:sz w:val="20"/>
                    <w:szCs w:val="20"/>
                  </w:rPr>
                  <m:t>(s+4)</m:t>
                </m:r>
              </m:e>
              <m:sup>
                <m:r>
                  <w:rPr>
                    <w:rFonts w:ascii="Cambria Math" w:hAnsi="Cambria Math"/>
                    <w:sz w:val="20"/>
                    <w:szCs w:val="20"/>
                  </w:rPr>
                  <m:t>5</m:t>
                </m:r>
              </m:sup>
            </m:sSup>
          </m:den>
        </m:f>
      </m:oMath>
      <w:r>
        <w:rPr>
          <w:sz w:val="20"/>
          <w:szCs w:val="20"/>
        </w:rPr>
        <w:t xml:space="preserve">.                     </w:t>
      </w:r>
      <w:r w:rsidRPr="0085117E">
        <w:rPr>
          <w:b/>
          <w:sz w:val="20"/>
          <w:szCs w:val="20"/>
        </w:rPr>
        <w:t>(N / D 2017)</w:t>
      </w:r>
    </w:p>
    <w:p w:rsidR="00F52609" w:rsidRPr="00211458" w:rsidRDefault="00F52609" w:rsidP="00F52609">
      <w:pPr>
        <w:rPr>
          <w:sz w:val="20"/>
          <w:szCs w:val="20"/>
        </w:rPr>
      </w:pPr>
      <w:r>
        <w:rPr>
          <w:b/>
          <w:sz w:val="20"/>
          <w:szCs w:val="20"/>
        </w:rPr>
        <w:t xml:space="preserve"> </w:t>
      </w:r>
      <w:r w:rsidRPr="00211458">
        <w:rPr>
          <w:sz w:val="20"/>
          <w:szCs w:val="20"/>
        </w:rPr>
        <w:t>Soln</w:t>
      </w:r>
      <w:r>
        <w:rPr>
          <w:sz w:val="20"/>
          <w:szCs w:val="20"/>
        </w:rPr>
        <w:t xml:space="preserve">: </w:t>
      </w:r>
      <m:oMath>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-4t</m:t>
            </m:r>
          </m:sup>
        </m:sSup>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4</m:t>
                </m:r>
              </m:sup>
            </m:sSup>
          </m:num>
          <m:den>
            <m:r>
              <w:rPr>
                <w:rFonts w:ascii="Cambria Math" w:hAnsi="Cambria Math"/>
                <w:sz w:val="20"/>
                <w:szCs w:val="20"/>
              </w:rPr>
              <m:t>4!</m:t>
            </m:r>
          </m:den>
        </m:f>
      </m:oMath>
    </w:p>
    <w:p w:rsidR="00F52609" w:rsidRDefault="00F52609"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E044FA" w:rsidRDefault="00E044FA" w:rsidP="00F52609">
      <w:pPr>
        <w:rPr>
          <w:b/>
          <w:sz w:val="20"/>
          <w:szCs w:val="20"/>
        </w:rPr>
      </w:pPr>
    </w:p>
    <w:p w:rsidR="00F52609" w:rsidRPr="00E517F7" w:rsidRDefault="00F52609" w:rsidP="00E044FA">
      <w:pPr>
        <w:jc w:val="center"/>
        <w:rPr>
          <w:b/>
          <w:sz w:val="20"/>
          <w:szCs w:val="20"/>
        </w:rPr>
      </w:pPr>
      <w:r>
        <w:rPr>
          <w:b/>
          <w:sz w:val="20"/>
          <w:szCs w:val="20"/>
        </w:rPr>
        <w:t>PART</w:t>
      </w:r>
      <w:r w:rsidRPr="00E517F7">
        <w:rPr>
          <w:b/>
          <w:sz w:val="20"/>
          <w:szCs w:val="20"/>
        </w:rPr>
        <w:t xml:space="preserve"> –B</w:t>
      </w:r>
    </w:p>
    <w:p w:rsidR="00F52609" w:rsidRPr="00E517F7" w:rsidRDefault="00F52609" w:rsidP="00F52609">
      <w:pPr>
        <w:rPr>
          <w:b/>
          <w:sz w:val="20"/>
          <w:szCs w:val="20"/>
        </w:rPr>
      </w:pPr>
      <w:r w:rsidRPr="00E517F7">
        <w:rPr>
          <w:b/>
          <w:sz w:val="20"/>
          <w:szCs w:val="20"/>
        </w:rPr>
        <w:t>PROBLEMS BASED ON INTEGRALS OF TRANSFORM</w:t>
      </w:r>
    </w:p>
    <w:p w:rsidR="00F52609" w:rsidRPr="00E517F7" w:rsidRDefault="00F52609" w:rsidP="00F52609">
      <w:pPr>
        <w:rPr>
          <w:sz w:val="20"/>
          <w:szCs w:val="20"/>
        </w:rPr>
      </w:pPr>
      <w:r w:rsidRPr="00E517F7">
        <w:rPr>
          <w:sz w:val="20"/>
          <w:szCs w:val="20"/>
        </w:rPr>
        <w:t>1.Evaluate</w:t>
      </w:r>
      <m:oMath>
        <m:nary>
          <m:naryPr>
            <m:limLoc m:val="undOvr"/>
            <m:ctrlPr>
              <w:rPr>
                <w:rFonts w:ascii="Cambria Math" w:hAnsi="Cambria Math"/>
                <w:i/>
                <w:sz w:val="20"/>
                <w:szCs w:val="20"/>
              </w:rPr>
            </m:ctrlPr>
          </m:naryPr>
          <m:sub>
            <m:r>
              <w:rPr>
                <w:rFonts w:ascii="Cambria Math" w:hAnsi="Cambria Math"/>
                <w:sz w:val="20"/>
                <w:szCs w:val="20"/>
              </w:rPr>
              <m:t>0</m:t>
            </m:r>
          </m:sub>
          <m:sup>
            <m:r>
              <w:rPr>
                <w:rFonts w:ascii="Cambria Math" w:hAnsi="Cambria Math"/>
                <w:sz w:val="20"/>
                <w:szCs w:val="20"/>
              </w:rPr>
              <m:t>∞</m:t>
            </m:r>
          </m:sup>
          <m:e>
            <m:r>
              <w:rPr>
                <w:rFonts w:ascii="Cambria Math" w:hAnsi="Cambria Math"/>
                <w:sz w:val="20"/>
                <w:szCs w:val="20"/>
              </w:rPr>
              <m:t>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-2t</m:t>
                </m:r>
              </m:sup>
            </m:sSup>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e>
            </m:func>
            <m:r>
              <w:rPr>
                <w:rFonts w:ascii="Cambria Math" w:hAnsi="Cambria Math"/>
                <w:sz w:val="20"/>
                <w:szCs w:val="20"/>
              </w:rPr>
              <m:t>dt</m:t>
            </m:r>
          </m:e>
        </m:nary>
      </m:oMath>
      <w:r w:rsidRPr="00E517F7">
        <w:rPr>
          <w:sz w:val="20"/>
          <w:szCs w:val="20"/>
        </w:rPr>
        <w:t xml:space="preserve">using Laplace transform method </w:t>
      </w:r>
      <w:r w:rsidRPr="00E517F7">
        <w:rPr>
          <w:sz w:val="20"/>
          <w:szCs w:val="20"/>
        </w:rPr>
        <w:tab/>
      </w:r>
      <w:r>
        <w:rPr>
          <w:sz w:val="20"/>
          <w:szCs w:val="20"/>
        </w:rPr>
        <w:t xml:space="preserve">     </w:t>
      </w:r>
      <w:r w:rsidRPr="00E517F7">
        <w:rPr>
          <w:b/>
          <w:sz w:val="20"/>
          <w:szCs w:val="20"/>
        </w:rPr>
        <w:t>(M/J 2012)</w:t>
      </w:r>
    </w:p>
    <w:p w:rsidR="00F52609" w:rsidRDefault="00F52609" w:rsidP="00F52609">
      <w:pPr>
        <w:rPr>
          <w:sz w:val="20"/>
          <w:szCs w:val="20"/>
        </w:rPr>
      </w:pPr>
      <w:r w:rsidRPr="00E517F7">
        <w:rPr>
          <w:b/>
          <w:sz w:val="20"/>
          <w:szCs w:val="20"/>
        </w:rPr>
        <w:t>Ans:</w:t>
      </w:r>
      <m:oMath>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25</m:t>
            </m:r>
          </m:den>
        </m:f>
      </m:oMath>
    </w:p>
    <w:p w:rsidR="00F52609" w:rsidRPr="00E517F7" w:rsidRDefault="00F52609" w:rsidP="00F52609">
      <w:pPr>
        <w:rPr>
          <w:sz w:val="20"/>
          <w:szCs w:val="20"/>
        </w:rPr>
      </w:pPr>
      <w:r w:rsidRPr="00E517F7">
        <w:rPr>
          <w:sz w:val="20"/>
          <w:szCs w:val="20"/>
        </w:rPr>
        <w:t>2. Find the Laplace transform of</w:t>
      </w:r>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-at</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-bt</m:t>
                </m:r>
              </m:sup>
            </m:sSup>
          </m:num>
          <m:den>
            <m:r>
              <w:rPr>
                <w:rFonts w:ascii="Cambria Math" w:hAnsi="Cambria Math"/>
                <w:sz w:val="20"/>
                <w:szCs w:val="20"/>
              </w:rPr>
              <m:t>t</m:t>
            </m:r>
          </m:den>
        </m:f>
      </m:oMath>
      <w:r w:rsidRPr="00E517F7">
        <w:rPr>
          <w:sz w:val="20"/>
          <w:szCs w:val="20"/>
        </w:rPr>
        <w:tab/>
      </w:r>
      <w:r w:rsidRPr="00E517F7">
        <w:rPr>
          <w:sz w:val="20"/>
          <w:szCs w:val="20"/>
        </w:rPr>
        <w:tab/>
      </w:r>
      <w:r w:rsidRPr="00E517F7">
        <w:rPr>
          <w:sz w:val="20"/>
          <w:szCs w:val="20"/>
        </w:rPr>
        <w:tab/>
      </w:r>
      <w:r>
        <w:rPr>
          <w:sz w:val="20"/>
          <w:szCs w:val="20"/>
        </w:rPr>
        <w:t xml:space="preserve">     </w:t>
      </w:r>
      <w:r w:rsidRPr="00E517F7">
        <w:rPr>
          <w:sz w:val="20"/>
          <w:szCs w:val="20"/>
        </w:rPr>
        <w:t>(</w:t>
      </w:r>
      <w:r w:rsidRPr="00E517F7">
        <w:rPr>
          <w:b/>
          <w:sz w:val="20"/>
          <w:szCs w:val="20"/>
        </w:rPr>
        <w:t>M/J 2012)</w:t>
      </w:r>
    </w:p>
    <w:p w:rsidR="00F52609" w:rsidRDefault="00F52609" w:rsidP="00F52609">
      <w:pPr>
        <w:rPr>
          <w:sz w:val="20"/>
          <w:szCs w:val="20"/>
        </w:rPr>
      </w:pPr>
      <w:r w:rsidRPr="00E517F7">
        <w:rPr>
          <w:b/>
          <w:sz w:val="20"/>
          <w:szCs w:val="20"/>
        </w:rPr>
        <w:t>Ans:</w:t>
      </w:r>
      <m:oMath>
        <m:func>
          <m:funcPr>
            <m:ctrlPr>
              <w:rPr>
                <w:rFonts w:ascii="Cambria Math" w:hAnsi="Cambria Math"/>
                <w:i/>
                <w:sz w:val="20"/>
                <w:szCs w:val="20"/>
              </w:rPr>
            </m:ctrlPr>
          </m:funcPr>
          <m:fName>
            <m:r>
              <m:rPr>
                <m:sty m:val="p"/>
              </m:rPr>
              <w:rPr>
                <w:rFonts w:ascii="Cambria Math" w:hAnsi="Cambria Math"/>
                <w:sz w:val="20"/>
                <w:szCs w:val="20"/>
              </w:rPr>
              <m:t>log</m:t>
            </m:r>
          </m:fName>
          <m:e>
            <m:f>
              <m:fPr>
                <m:ctrlPr>
                  <w:rPr>
                    <w:rFonts w:ascii="Cambria Math" w:hAnsi="Cambria Math"/>
                    <w:i/>
                    <w:sz w:val="20"/>
                    <w:szCs w:val="20"/>
                  </w:rPr>
                </m:ctrlPr>
              </m:fPr>
              <m:num>
                <m:r>
                  <w:rPr>
                    <w:rFonts w:ascii="Cambria Math" w:hAnsi="Cambria Math"/>
                    <w:sz w:val="20"/>
                    <w:szCs w:val="20"/>
                  </w:rPr>
                  <m:t>s+b</m:t>
                </m:r>
              </m:num>
              <m:den>
                <m:r>
                  <w:rPr>
                    <w:rFonts w:ascii="Cambria Math" w:hAnsi="Cambria Math"/>
                    <w:sz w:val="20"/>
                    <w:szCs w:val="20"/>
                  </w:rPr>
                  <m:t>s+a</m:t>
                </m:r>
              </m:den>
            </m:f>
          </m:e>
        </m:func>
      </m:oMath>
    </w:p>
    <w:p w:rsidR="00F52609" w:rsidRPr="00E517F7" w:rsidRDefault="00F52609" w:rsidP="00F52609">
      <w:pPr>
        <w:rPr>
          <w:b/>
          <w:sz w:val="20"/>
          <w:szCs w:val="20"/>
        </w:rPr>
      </w:pPr>
      <w:r w:rsidRPr="00E517F7">
        <w:rPr>
          <w:sz w:val="20"/>
          <w:szCs w:val="20"/>
        </w:rPr>
        <w:t xml:space="preserve">3. Find </w:t>
      </w:r>
      <w:r w:rsidRPr="00E517F7">
        <w:rPr>
          <w:position w:val="-28"/>
          <w:sz w:val="20"/>
          <w:szCs w:val="20"/>
        </w:rPr>
        <w:object w:dxaOrig="1800" w:dyaOrig="680">
          <v:shape id="_x0000_i2116" type="#_x0000_t75" style="width:73.5pt;height:26.25pt" o:ole="">
            <v:imagedata r:id="rId2089" o:title=""/>
          </v:shape>
          <o:OLEObject Type="Embed" ProgID="Equation.3" ShapeID="_x0000_i2116" DrawAspect="Content" ObjectID="_1612707246" r:id="rId2090"/>
        </w:object>
      </w:r>
      <w:r w:rsidRPr="00E517F7">
        <w:rPr>
          <w:sz w:val="20"/>
          <w:szCs w:val="20"/>
        </w:rPr>
        <w:tab/>
      </w:r>
      <w:r w:rsidRPr="00E517F7">
        <w:rPr>
          <w:sz w:val="20"/>
          <w:szCs w:val="20"/>
        </w:rPr>
        <w:tab/>
      </w:r>
      <w:r>
        <w:rPr>
          <w:sz w:val="20"/>
          <w:szCs w:val="20"/>
        </w:rPr>
        <w:t xml:space="preserve">              </w:t>
      </w:r>
      <w:r w:rsidRPr="00E517F7">
        <w:rPr>
          <w:b/>
          <w:sz w:val="20"/>
          <w:szCs w:val="20"/>
        </w:rPr>
        <w:t xml:space="preserve">(A/M 2011,A/M 2015,N/D 2012)     </w:t>
      </w:r>
    </w:p>
    <w:p w:rsidR="00F52609" w:rsidRDefault="00F52609" w:rsidP="00F52609">
      <w:pPr>
        <w:rPr>
          <w:sz w:val="20"/>
          <w:szCs w:val="20"/>
        </w:rPr>
      </w:pPr>
      <w:r w:rsidRPr="00E517F7">
        <w:rPr>
          <w:b/>
          <w:sz w:val="20"/>
          <w:szCs w:val="20"/>
        </w:rPr>
        <w:t>Ans</w:t>
      </w:r>
      <w:r w:rsidRPr="00E517F7">
        <w:rPr>
          <w:sz w:val="20"/>
          <w:szCs w:val="20"/>
        </w:rPr>
        <w:t xml:space="preserve">: </w:t>
      </w:r>
      <m:oMath>
        <m:func>
          <m:funcPr>
            <m:ctrlPr>
              <w:rPr>
                <w:rFonts w:ascii="Cambria Math" w:hAnsi="Cambria Math"/>
                <w:i/>
                <w:sz w:val="20"/>
                <w:szCs w:val="20"/>
              </w:rPr>
            </m:ctrlPr>
          </m:funcPr>
          <m:fName>
            <m:f>
              <m:fPr>
                <m:ctrlPr>
                  <w:rPr>
                    <w:rFonts w:ascii="Cambria Math" w:hAnsi="Cambria Math"/>
                    <w:sz w:val="20"/>
                    <w:szCs w:val="20"/>
                  </w:rPr>
                </m:ctrlPr>
              </m:fPr>
              <m:num>
                <m:r>
                  <m:rPr>
                    <m:sty m:val="p"/>
                  </m:rPr>
                  <w:rPr>
                    <w:rFonts w:ascii="Cambria Math" w:hAnsi="Cambria Math"/>
                    <w:sz w:val="20"/>
                    <w:szCs w:val="20"/>
                  </w:rPr>
                  <m:t>1</m:t>
                </m:r>
              </m:num>
              <m:den>
                <m:r>
                  <m:rPr>
                    <m:sty m:val="p"/>
                  </m:rPr>
                  <w:rPr>
                    <w:rFonts w:ascii="Cambria Math" w:hAnsi="Cambria Math"/>
                    <w:sz w:val="20"/>
                    <w:szCs w:val="20"/>
                  </w:rPr>
                  <m:t>2</m:t>
                </m:r>
              </m:den>
            </m:f>
            <m:r>
              <m:rPr>
                <m:sty m:val="p"/>
              </m:rPr>
              <w:rPr>
                <w:rFonts w:ascii="Cambria Math" w:hAnsi="Cambria Math"/>
                <w:sz w:val="20"/>
                <w:szCs w:val="20"/>
              </w:rPr>
              <m:t>log</m:t>
            </m:r>
          </m:fName>
          <m:e>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b</m:t>
                    </m:r>
                  </m:e>
                  <m:sup>
                    <m:r>
                      <w:rPr>
                        <w:rFonts w:ascii="Cambria Math" w:hAnsi="Cambria Math"/>
                        <w:sz w:val="20"/>
                        <w:szCs w:val="20"/>
                      </w:rPr>
                      <m:t>2</m:t>
                    </m:r>
                  </m:sup>
                </m:sSup>
              </m:num>
              <m:den>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2</m:t>
                    </m:r>
                  </m:sup>
                </m:sSup>
              </m:den>
            </m:f>
          </m:e>
        </m:func>
      </m:oMath>
    </w:p>
    <w:p w:rsidR="00F52609" w:rsidRPr="00E517F7" w:rsidRDefault="00F52609" w:rsidP="00F52609">
      <w:pPr>
        <w:rPr>
          <w:sz w:val="20"/>
          <w:szCs w:val="20"/>
        </w:rPr>
      </w:pPr>
      <w:r w:rsidRPr="00E517F7">
        <w:rPr>
          <w:sz w:val="20"/>
          <w:szCs w:val="20"/>
        </w:rPr>
        <w:t>4. Find the Laplace transform of</w:t>
      </w:r>
      <m:oMath>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-3t</m:t>
            </m:r>
          </m:sup>
        </m:sSup>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2t</m:t>
            </m:r>
          </m:e>
        </m:func>
      </m:oMath>
      <w:r w:rsidRPr="00E517F7">
        <w:rPr>
          <w:sz w:val="20"/>
          <w:szCs w:val="20"/>
        </w:rPr>
        <w:tab/>
      </w:r>
      <w:r w:rsidRPr="00E517F7">
        <w:rPr>
          <w:sz w:val="20"/>
          <w:szCs w:val="20"/>
        </w:rPr>
        <w:tab/>
      </w:r>
      <w:r>
        <w:rPr>
          <w:sz w:val="20"/>
          <w:szCs w:val="20"/>
        </w:rPr>
        <w:t xml:space="preserve">   </w:t>
      </w:r>
      <w:r w:rsidRPr="00E517F7">
        <w:rPr>
          <w:b/>
          <w:sz w:val="20"/>
          <w:szCs w:val="20"/>
        </w:rPr>
        <w:t>(M/J 2014)</w:t>
      </w:r>
    </w:p>
    <w:p w:rsidR="00F52609" w:rsidRDefault="00F52609" w:rsidP="00F52609">
      <w:pPr>
        <w:rPr>
          <w:position w:val="-32"/>
          <w:sz w:val="20"/>
          <w:szCs w:val="20"/>
        </w:rPr>
      </w:pPr>
      <w:r w:rsidRPr="00E517F7">
        <w:rPr>
          <w:b/>
          <w:sz w:val="20"/>
          <w:szCs w:val="20"/>
        </w:rPr>
        <w:t>Ans</w:t>
      </w:r>
      <w:r w:rsidRPr="00E517F7">
        <w:rPr>
          <w:sz w:val="20"/>
          <w:szCs w:val="20"/>
        </w:rPr>
        <w:t xml:space="preserve">:   </w:t>
      </w:r>
      <w:r w:rsidRPr="00E517F7">
        <w:rPr>
          <w:position w:val="-32"/>
          <w:sz w:val="20"/>
          <w:szCs w:val="20"/>
        </w:rPr>
        <w:object w:dxaOrig="1719" w:dyaOrig="760">
          <v:shape id="_x0000_i2117" type="#_x0000_t75" style="width:78pt;height:34.5pt" o:ole="">
            <v:imagedata r:id="rId2091" o:title=""/>
          </v:shape>
          <o:OLEObject Type="Embed" ProgID="Equation.3" ShapeID="_x0000_i2117" DrawAspect="Content" ObjectID="_1612707247" r:id="rId2092"/>
        </w:object>
      </w:r>
    </w:p>
    <w:p w:rsidR="00F52609" w:rsidRPr="00E517F7" w:rsidRDefault="00F52609" w:rsidP="00F52609">
      <w:pPr>
        <w:rPr>
          <w:rFonts w:eastAsiaTheme="minorEastAsia"/>
          <w:sz w:val="20"/>
          <w:szCs w:val="20"/>
        </w:rPr>
      </w:pPr>
      <w:r w:rsidRPr="00E517F7">
        <w:rPr>
          <w:sz w:val="20"/>
          <w:szCs w:val="20"/>
        </w:rPr>
        <w:t xml:space="preserve">5. Find the Laplace transform of </w:t>
      </w:r>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-3t</m:t>
            </m:r>
          </m:sup>
        </m:sSup>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e>
        </m:func>
      </m:oMath>
      <w:r w:rsidRPr="00E517F7">
        <w:rPr>
          <w:rFonts w:eastAsiaTheme="minorEastAsia"/>
          <w:sz w:val="20"/>
          <w:szCs w:val="20"/>
        </w:rPr>
        <w:t xml:space="preserve">and </w:t>
      </w:r>
      <m:oMath>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t</m:t>
            </m:r>
          </m:sup>
          <m:e>
            <m:f>
              <m:fPr>
                <m:ctrlPr>
                  <w:rPr>
                    <w:rFonts w:ascii="Cambria Math" w:eastAsiaTheme="minorEastAsia" w:hAnsi="Cambria Math"/>
                    <w:i/>
                    <w:sz w:val="20"/>
                    <w:szCs w:val="20"/>
                  </w:rPr>
                </m:ctrlPr>
              </m:fPr>
              <m:num>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r>
              <w:rPr>
                <w:rFonts w:ascii="Cambria Math" w:eastAsiaTheme="minorEastAsia" w:hAnsi="Cambria Math"/>
                <w:sz w:val="20"/>
                <w:szCs w:val="20"/>
              </w:rPr>
              <m:t>dt</m:t>
            </m:r>
          </m:e>
        </m:nary>
      </m:oMath>
      <w:r w:rsidRPr="00E517F7">
        <w:rPr>
          <w:rFonts w:eastAsiaTheme="minorEastAsia"/>
          <w:sz w:val="20"/>
          <w:szCs w:val="20"/>
        </w:rPr>
        <w:t xml:space="preserve"> .</w:t>
      </w:r>
      <w:r>
        <w:rPr>
          <w:rFonts w:eastAsiaTheme="minorEastAsia"/>
          <w:sz w:val="20"/>
          <w:szCs w:val="20"/>
        </w:rPr>
        <w:t xml:space="preserve">         </w:t>
      </w:r>
      <w:r w:rsidRPr="00E517F7">
        <w:rPr>
          <w:rFonts w:eastAsiaTheme="minorEastAsia"/>
          <w:b/>
          <w:sz w:val="20"/>
          <w:szCs w:val="20"/>
        </w:rPr>
        <w:t>(N/D 2015)</w:t>
      </w:r>
    </w:p>
    <w:p w:rsidR="00F52609" w:rsidRPr="00E517F7" w:rsidRDefault="00F52609" w:rsidP="00F52609">
      <w:pPr>
        <w:tabs>
          <w:tab w:val="left" w:pos="720"/>
        </w:tabs>
        <w:rPr>
          <w:rFonts w:eastAsiaTheme="minorEastAsia"/>
          <w:sz w:val="20"/>
          <w:szCs w:val="20"/>
        </w:rPr>
      </w:pPr>
      <w:r w:rsidRPr="00E517F7">
        <w:rPr>
          <w:rFonts w:eastAsiaTheme="minorEastAsia"/>
          <w:b/>
          <w:sz w:val="20"/>
          <w:szCs w:val="20"/>
        </w:rPr>
        <w:t>Ans:    (i)</w:t>
      </w:r>
      <w:r w:rsidRPr="00E517F7">
        <w:rPr>
          <w:position w:val="-32"/>
          <w:sz w:val="20"/>
          <w:szCs w:val="20"/>
        </w:rPr>
        <w:object w:dxaOrig="2200" w:dyaOrig="760">
          <v:shape id="_x0000_i2118" type="#_x0000_t75" style="width:90pt;height:31.5pt" o:ole="">
            <v:imagedata r:id="rId2093" o:title=""/>
          </v:shape>
          <o:OLEObject Type="Embed" ProgID="Equation.3" ShapeID="_x0000_i2118" DrawAspect="Content" ObjectID="_1612707248" r:id="rId2094"/>
        </w:object>
      </w:r>
      <w:r w:rsidRPr="00E517F7">
        <w:rPr>
          <w:rFonts w:eastAsiaTheme="minorEastAsia"/>
          <w:sz w:val="20"/>
          <w:szCs w:val="20"/>
        </w:rPr>
        <w:t xml:space="preserve"> (ii) 1/s cot</w:t>
      </w:r>
      <w:r w:rsidRPr="00E517F7">
        <w:rPr>
          <w:rFonts w:eastAsiaTheme="minorEastAsia"/>
          <w:sz w:val="20"/>
          <w:szCs w:val="20"/>
          <w:vertAlign w:val="superscript"/>
        </w:rPr>
        <w:t>-1</w:t>
      </w:r>
      <w:r w:rsidRPr="00E517F7">
        <w:rPr>
          <w:rFonts w:eastAsiaTheme="minorEastAsia"/>
          <w:sz w:val="20"/>
          <w:szCs w:val="20"/>
        </w:rPr>
        <w:t xml:space="preserve"> s</w:t>
      </w:r>
    </w:p>
    <w:p w:rsidR="00F52609" w:rsidRPr="00E517F7" w:rsidRDefault="00F52609" w:rsidP="00F52609">
      <w:pPr>
        <w:rPr>
          <w:rFonts w:eastAsiaTheme="minorEastAsia"/>
          <w:b/>
          <w:sz w:val="20"/>
          <w:szCs w:val="20"/>
        </w:rPr>
      </w:pPr>
      <w:r w:rsidRPr="00E517F7">
        <w:rPr>
          <w:rFonts w:eastAsiaTheme="minorEastAsia"/>
          <w:sz w:val="20"/>
          <w:szCs w:val="20"/>
        </w:rPr>
        <w:t xml:space="preserve">6. Find </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2</m:t>
                </m:r>
              </m:sup>
            </m:sSup>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e>
        </m:d>
      </m:oMath>
      <w:r w:rsidRPr="00E517F7">
        <w:rPr>
          <w:rFonts w:eastAsiaTheme="minorEastAsia"/>
          <w:sz w:val="20"/>
          <w:szCs w:val="20"/>
        </w:rPr>
        <w:t>&amp;</w:t>
      </w:r>
      <m:oMath>
        <m:r>
          <w:rPr>
            <w:rFonts w:ascii="Cambria Math" w:eastAsiaTheme="minorEastAsia" w:hAnsi="Cambria Math"/>
            <w:sz w:val="20"/>
            <w:szCs w:val="20"/>
          </w:rPr>
          <m:t>L</m:t>
        </m:r>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3t</m:t>
                </m:r>
              </m:e>
            </m:func>
          </m:e>
        </m:d>
      </m:oMath>
      <w:r>
        <w:rPr>
          <w:rFonts w:eastAsiaTheme="minorEastAsia"/>
          <w:sz w:val="20"/>
          <w:szCs w:val="20"/>
        </w:rPr>
        <w:t xml:space="preserve">.       </w:t>
      </w:r>
      <w:r w:rsidRPr="00E517F7">
        <w:rPr>
          <w:rFonts w:eastAsiaTheme="minorEastAsia"/>
          <w:b/>
          <w:sz w:val="20"/>
          <w:szCs w:val="20"/>
        </w:rPr>
        <w:t xml:space="preserve">(M/J 2013, </w:t>
      </w:r>
      <w:r>
        <w:rPr>
          <w:rFonts w:eastAsiaTheme="minorEastAsia"/>
          <w:b/>
          <w:sz w:val="20"/>
          <w:szCs w:val="20"/>
        </w:rPr>
        <w:t xml:space="preserve"> </w:t>
      </w:r>
      <w:r w:rsidRPr="00E517F7">
        <w:rPr>
          <w:rFonts w:eastAsiaTheme="minorEastAsia"/>
          <w:b/>
          <w:sz w:val="20"/>
          <w:szCs w:val="20"/>
        </w:rPr>
        <w:t>A/M 2015,</w:t>
      </w:r>
      <w:r>
        <w:rPr>
          <w:rFonts w:eastAsiaTheme="minorEastAsia"/>
          <w:b/>
          <w:sz w:val="20"/>
          <w:szCs w:val="20"/>
        </w:rPr>
        <w:t xml:space="preserve">    </w:t>
      </w:r>
      <w:r w:rsidRPr="00E517F7">
        <w:rPr>
          <w:rFonts w:eastAsiaTheme="minorEastAsia"/>
          <w:b/>
          <w:sz w:val="20"/>
          <w:szCs w:val="20"/>
        </w:rPr>
        <w:t>N/D2016)</w:t>
      </w:r>
    </w:p>
    <w:p w:rsidR="00F52609" w:rsidRPr="00E517F7" w:rsidRDefault="00F52609" w:rsidP="00F52609">
      <w:pPr>
        <w:rPr>
          <w:rFonts w:eastAsiaTheme="minorEastAsia"/>
          <w:sz w:val="20"/>
          <w:szCs w:val="20"/>
        </w:rPr>
      </w:pPr>
      <w:r w:rsidRPr="00E517F7">
        <w:rPr>
          <w:rFonts w:eastAsiaTheme="minorEastAsia"/>
          <w:b/>
          <w:sz w:val="20"/>
          <w:szCs w:val="20"/>
        </w:rPr>
        <w:t>Ans:     (i)</w:t>
      </w:r>
      <w:r w:rsidRPr="00E517F7">
        <w:rPr>
          <w:position w:val="-32"/>
          <w:sz w:val="20"/>
          <w:szCs w:val="20"/>
        </w:rPr>
        <w:object w:dxaOrig="1540" w:dyaOrig="760">
          <v:shape id="_x0000_i2119" type="#_x0000_t75" style="width:62.25pt;height:31.5pt" o:ole="">
            <v:imagedata r:id="rId2095" o:title=""/>
          </v:shape>
          <o:OLEObject Type="Embed" ProgID="Equation.3" ShapeID="_x0000_i2119" DrawAspect="Content" ObjectID="_1612707249" r:id="rId2096"/>
        </w:object>
      </w:r>
      <w:r w:rsidRPr="00E517F7">
        <w:rPr>
          <w:rFonts w:eastAsiaTheme="minorEastAsia"/>
          <w:sz w:val="20"/>
          <w:szCs w:val="20"/>
        </w:rPr>
        <w:t xml:space="preserve"> (ii)</w:t>
      </w:r>
      <m:oMath>
        <m:f>
          <m:fPr>
            <m:ctrlPr>
              <w:rPr>
                <w:rFonts w:ascii="Cambria Math" w:eastAsiaTheme="minorEastAsia" w:hAnsi="Cambria Math"/>
                <w:i/>
                <w:sz w:val="20"/>
                <w:szCs w:val="20"/>
              </w:rPr>
            </m:ctrlPr>
          </m:fPr>
          <m:num>
            <m:r>
              <w:rPr>
                <w:rFonts w:ascii="Cambria Math" w:eastAsiaTheme="minorEastAsia" w:hAnsi="Cambria Math"/>
                <w:sz w:val="20"/>
                <w:szCs w:val="20"/>
              </w:rPr>
              <m:t>6</m:t>
            </m:r>
            <m:d>
              <m:dPr>
                <m:ctrlPr>
                  <w:rPr>
                    <w:rFonts w:ascii="Cambria Math" w:eastAsiaTheme="minorEastAsia" w:hAnsi="Cambria Math"/>
                    <w:i/>
                    <w:sz w:val="20"/>
                    <w:szCs w:val="20"/>
                  </w:rPr>
                </m:ctrlPr>
              </m:dPr>
              <m:e>
                <m:r>
                  <w:rPr>
                    <w:rFonts w:ascii="Cambria Math" w:eastAsiaTheme="minorEastAsia" w:hAnsi="Cambria Math"/>
                    <w:sz w:val="20"/>
                    <w:szCs w:val="20"/>
                  </w:rPr>
                  <m:t>s+1</m:t>
                </m:r>
              </m:e>
            </m:d>
          </m:num>
          <m:den>
            <m:sSup>
              <m:sSupPr>
                <m:ctrlPr>
                  <w:rPr>
                    <w:rFonts w:ascii="Cambria Math" w:eastAsiaTheme="minorEastAsia" w:hAnsi="Cambria Math"/>
                    <w:i/>
                    <w:sz w:val="20"/>
                    <w:szCs w:val="20"/>
                  </w:rPr>
                </m:ctrlPr>
              </m:sSupPr>
              <m:e>
                <m:d>
                  <m:dPr>
                    <m:begChr m:val="["/>
                    <m:endChr m:val="]"/>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d>
                          <m:dPr>
                            <m:ctrlPr>
                              <w:rPr>
                                <w:rFonts w:ascii="Cambria Math" w:eastAsiaTheme="minorEastAsia" w:hAnsi="Cambria Math"/>
                                <w:i/>
                                <w:sz w:val="20"/>
                                <w:szCs w:val="20"/>
                              </w:rPr>
                            </m:ctrlPr>
                          </m:dPr>
                          <m:e>
                            <m:r>
                              <w:rPr>
                                <w:rFonts w:ascii="Cambria Math" w:eastAsiaTheme="minorEastAsia" w:hAnsi="Cambria Math"/>
                                <w:sz w:val="20"/>
                                <w:szCs w:val="20"/>
                              </w:rPr>
                              <m:t>s+1</m:t>
                            </m:r>
                          </m:e>
                        </m:d>
                      </m:e>
                      <m:sup>
                        <m:r>
                          <w:rPr>
                            <w:rFonts w:ascii="Cambria Math" w:eastAsiaTheme="minorEastAsia" w:hAnsi="Cambria Math"/>
                            <w:sz w:val="20"/>
                            <w:szCs w:val="20"/>
                          </w:rPr>
                          <m:t>2</m:t>
                        </m:r>
                      </m:sup>
                    </m:sSup>
                    <m:r>
                      <w:rPr>
                        <w:rFonts w:ascii="Cambria Math" w:eastAsiaTheme="minorEastAsia" w:hAnsi="Cambria Math"/>
                        <w:sz w:val="20"/>
                        <w:szCs w:val="20"/>
                      </w:rPr>
                      <m:t>+9</m:t>
                    </m:r>
                  </m:e>
                </m:d>
              </m:e>
              <m:sup>
                <m:r>
                  <w:rPr>
                    <w:rFonts w:ascii="Cambria Math" w:eastAsiaTheme="minorEastAsia" w:hAnsi="Cambria Math"/>
                    <w:sz w:val="20"/>
                    <w:szCs w:val="20"/>
                  </w:rPr>
                  <m:t>2</m:t>
                </m:r>
              </m:sup>
            </m:sSup>
          </m:den>
        </m:f>
      </m:oMath>
    </w:p>
    <w:p w:rsidR="00F52609" w:rsidRPr="00E517F7" w:rsidRDefault="00F52609" w:rsidP="00F52609">
      <w:pPr>
        <w:rPr>
          <w:rFonts w:eastAsiaTheme="minorEastAsia"/>
          <w:b/>
          <w:sz w:val="20"/>
          <w:szCs w:val="20"/>
        </w:rPr>
      </w:pPr>
      <w:r w:rsidRPr="00E517F7">
        <w:rPr>
          <w:rFonts w:eastAsiaTheme="minorEastAsia"/>
          <w:sz w:val="20"/>
          <w:szCs w:val="20"/>
        </w:rPr>
        <w:t>7. Find the Laplace transform of (i)</w:t>
      </w:r>
      <m:oMath>
        <m:f>
          <m:fPr>
            <m:ctrlPr>
              <w:rPr>
                <w:rFonts w:ascii="Cambria Math" w:eastAsiaTheme="minorEastAsia" w:hAnsi="Cambria Math"/>
                <w:i/>
                <w:sz w:val="20"/>
                <w:szCs w:val="20"/>
              </w:rPr>
            </m:ctrlPr>
          </m:fPr>
          <m:num>
            <m:r>
              <w:rPr>
                <w:rFonts w:ascii="Cambria Math" w:eastAsiaTheme="minorEastAsia" w:hAnsi="Cambria Math"/>
                <w:sz w:val="20"/>
                <w:szCs w:val="20"/>
              </w:rPr>
              <m:t>1-</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num>
          <m:den>
            <m:r>
              <w:rPr>
                <w:rFonts w:ascii="Cambria Math" w:eastAsiaTheme="minorEastAsia" w:hAnsi="Cambria Math"/>
                <w:sz w:val="20"/>
                <w:szCs w:val="20"/>
              </w:rPr>
              <m:t>t</m:t>
            </m:r>
          </m:den>
        </m:f>
      </m:oMath>
      <w:r w:rsidRPr="00E517F7">
        <w:rPr>
          <w:rFonts w:eastAsiaTheme="minorEastAsia"/>
          <w:sz w:val="20"/>
          <w:szCs w:val="20"/>
        </w:rPr>
        <w:t xml:space="preserve">&amp; (ii) </w:t>
      </w:r>
      <m:oMath>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t</m:t>
        </m:r>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cos</m:t>
            </m:r>
          </m:fName>
          <m:e>
            <m:r>
              <w:rPr>
                <w:rFonts w:ascii="Cambria Math" w:eastAsiaTheme="minorEastAsia" w:hAnsi="Cambria Math"/>
                <w:sz w:val="20"/>
                <w:szCs w:val="20"/>
              </w:rPr>
              <m:t>t</m:t>
            </m:r>
          </m:e>
        </m:func>
      </m:oMath>
      <w:r w:rsidRPr="00E517F7">
        <w:rPr>
          <w:rFonts w:eastAsiaTheme="minorEastAsia"/>
          <w:sz w:val="20"/>
          <w:szCs w:val="20"/>
        </w:rPr>
        <w:t xml:space="preserve">. </w:t>
      </w:r>
      <w:r>
        <w:rPr>
          <w:rFonts w:eastAsiaTheme="minorEastAsia"/>
          <w:sz w:val="20"/>
          <w:szCs w:val="20"/>
        </w:rPr>
        <w:t xml:space="preserve"> </w:t>
      </w:r>
      <w:r w:rsidRPr="00E517F7">
        <w:rPr>
          <w:rFonts w:eastAsiaTheme="minorEastAsia"/>
          <w:b/>
          <w:sz w:val="20"/>
          <w:szCs w:val="20"/>
        </w:rPr>
        <w:t>(N/D 2014</w:t>
      </w:r>
      <w:r>
        <w:rPr>
          <w:rFonts w:eastAsiaTheme="minorEastAsia"/>
          <w:b/>
          <w:sz w:val="20"/>
          <w:szCs w:val="20"/>
        </w:rPr>
        <w:t>, 2017</w:t>
      </w:r>
      <w:r w:rsidRPr="00E517F7">
        <w:rPr>
          <w:rFonts w:eastAsiaTheme="minorEastAsia"/>
          <w:b/>
          <w:sz w:val="20"/>
          <w:szCs w:val="20"/>
        </w:rPr>
        <w:t>)</w:t>
      </w:r>
    </w:p>
    <w:p w:rsidR="00F52609" w:rsidRDefault="00F52609" w:rsidP="00F52609">
      <w:pPr>
        <w:rPr>
          <w:position w:val="-32"/>
          <w:sz w:val="20"/>
          <w:szCs w:val="20"/>
        </w:rPr>
      </w:pPr>
      <w:r w:rsidRPr="00E517F7">
        <w:rPr>
          <w:b/>
          <w:sz w:val="20"/>
          <w:szCs w:val="20"/>
        </w:rPr>
        <w:t>Ans:</w:t>
      </w:r>
      <w:r w:rsidRPr="00E517F7">
        <w:rPr>
          <w:sz w:val="20"/>
          <w:szCs w:val="20"/>
        </w:rPr>
        <w:t xml:space="preserve"> (i) </w:t>
      </w:r>
      <m:oMath>
        <m:nary>
          <m:naryPr>
            <m:limLoc m:val="undOvr"/>
            <m:ctrlPr>
              <w:rPr>
                <w:rFonts w:ascii="Cambria Math" w:hAnsi="Cambria Math"/>
                <w:i/>
                <w:sz w:val="20"/>
                <w:szCs w:val="20"/>
              </w:rPr>
            </m:ctrlPr>
          </m:naryPr>
          <m:sub>
            <m:r>
              <w:rPr>
                <w:rFonts w:ascii="Cambria Math" w:hAnsi="Cambria Math"/>
                <w:sz w:val="20"/>
                <w:szCs w:val="20"/>
              </w:rPr>
              <m:t>s</m:t>
            </m:r>
          </m:sub>
          <m:sup>
            <m:r>
              <w:rPr>
                <w:rFonts w:ascii="Cambria Math" w:hAnsi="Cambria Math"/>
                <w:sz w:val="20"/>
                <w:szCs w:val="20"/>
              </w:rPr>
              <m:t>∞</m:t>
            </m:r>
          </m:sup>
          <m:e>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1-</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e>
                </m:func>
              </m:e>
            </m:d>
            <m:r>
              <w:rPr>
                <w:rFonts w:ascii="Cambria Math" w:hAnsi="Cambria Math"/>
                <w:sz w:val="20"/>
                <w:szCs w:val="20"/>
              </w:rPr>
              <m:t>ds=</m:t>
            </m:r>
            <m:func>
              <m:funcPr>
                <m:ctrlPr>
                  <w:rPr>
                    <w:rFonts w:ascii="Cambria Math" w:hAnsi="Cambria Math"/>
                    <w:i/>
                    <w:sz w:val="20"/>
                    <w:szCs w:val="20"/>
                  </w:rPr>
                </m:ctrlPr>
              </m:funcPr>
              <m:fName>
                <m:r>
                  <m:rPr>
                    <m:sty m:val="p"/>
                  </m:rPr>
                  <w:rPr>
                    <w:rFonts w:ascii="Cambria Math" w:hAnsi="Cambria Math"/>
                    <w:sz w:val="20"/>
                    <w:szCs w:val="20"/>
                  </w:rPr>
                  <m:t>log</m:t>
                </m:r>
              </m:fName>
              <m:e>
                <m:f>
                  <m:fPr>
                    <m:ctrlPr>
                      <w:rPr>
                        <w:rFonts w:ascii="Cambria Math" w:hAnsi="Cambria Math"/>
                        <w:i/>
                        <w:sz w:val="20"/>
                        <w:szCs w:val="20"/>
                      </w:rPr>
                    </m:ctrlPr>
                  </m:fPr>
                  <m:num>
                    <m:rad>
                      <m:radPr>
                        <m:degHide m:val="1"/>
                        <m:ctrlPr>
                          <w:rPr>
                            <w:rFonts w:ascii="Cambria Math" w:hAnsi="Cambria Math"/>
                            <w:i/>
                            <w:sz w:val="20"/>
                            <w:szCs w:val="20"/>
                          </w:rPr>
                        </m:ctrlPr>
                      </m:radPr>
                      <m:deg/>
                      <m:e>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+1</m:t>
                        </m:r>
                      </m:e>
                    </m:rad>
                  </m:num>
                  <m:den>
                    <m:r>
                      <w:rPr>
                        <w:rFonts w:ascii="Cambria Math" w:hAnsi="Cambria Math"/>
                        <w:sz w:val="20"/>
                        <w:szCs w:val="20"/>
                      </w:rPr>
                      <m:t>s</m:t>
                    </m:r>
                  </m:den>
                </m:f>
              </m:e>
            </m:func>
          </m:e>
        </m:nary>
      </m:oMath>
      <w:r w:rsidRPr="00E517F7">
        <w:rPr>
          <w:sz w:val="20"/>
          <w:szCs w:val="20"/>
        </w:rPr>
        <w:t>(ii)</w:t>
      </w:r>
      <w:r w:rsidRPr="00E517F7">
        <w:rPr>
          <w:position w:val="-32"/>
          <w:sz w:val="20"/>
          <w:szCs w:val="20"/>
        </w:rPr>
        <w:object w:dxaOrig="1600" w:dyaOrig="760">
          <v:shape id="_x0000_i2120" type="#_x0000_t75" style="width:65.25pt;height:31.5pt" o:ole="">
            <v:imagedata r:id="rId2097" o:title=""/>
          </v:shape>
          <o:OLEObject Type="Embed" ProgID="Equation.3" ShapeID="_x0000_i2120" DrawAspect="Content" ObjectID="_1612707250" r:id="rId2098"/>
        </w:object>
      </w:r>
    </w:p>
    <w:p w:rsidR="00F52609" w:rsidRDefault="00F52609" w:rsidP="00F52609">
      <w:pPr>
        <w:rPr>
          <w:position w:val="-36"/>
          <w:sz w:val="20"/>
          <w:szCs w:val="20"/>
        </w:rPr>
      </w:pPr>
      <w:r w:rsidRPr="00E517F7">
        <w:rPr>
          <w:sz w:val="20"/>
          <w:szCs w:val="20"/>
        </w:rPr>
        <w:t>8.Evaluate(i)</w:t>
      </w:r>
      <w:r w:rsidRPr="00E517F7">
        <w:rPr>
          <w:position w:val="-6"/>
          <w:sz w:val="20"/>
          <w:szCs w:val="20"/>
        </w:rPr>
        <w:object w:dxaOrig="1020" w:dyaOrig="320">
          <v:shape id="_x0000_i2121" type="#_x0000_t75" style="width:51pt;height:16.5pt" o:ole="">
            <v:imagedata r:id="rId2099" o:title=""/>
          </v:shape>
          <o:OLEObject Type="Embed" ProgID="Equation.3" ShapeID="_x0000_i2121" DrawAspect="Content" ObjectID="_1612707251" r:id="rId2100"/>
        </w:object>
      </w:r>
      <w:r w:rsidRPr="00E517F7">
        <w:rPr>
          <w:sz w:val="20"/>
          <w:szCs w:val="20"/>
        </w:rPr>
        <w:t>(ii)</w:t>
      </w:r>
      <w:r w:rsidRPr="00E517F7">
        <w:rPr>
          <w:position w:val="-36"/>
          <w:sz w:val="20"/>
          <w:szCs w:val="20"/>
        </w:rPr>
        <w:object w:dxaOrig="2220" w:dyaOrig="840">
          <v:shape id="_x0000_i2122" type="#_x0000_t75" style="width:90.75pt;height:34.5pt" o:ole="">
            <v:imagedata r:id="rId2101" o:title=""/>
          </v:shape>
          <o:OLEObject Type="Embed" ProgID="Equation.3" ShapeID="_x0000_i2122" DrawAspect="Content" ObjectID="_1612707252" r:id="rId2102"/>
        </w:object>
      </w:r>
      <w:r>
        <w:rPr>
          <w:position w:val="-36"/>
          <w:sz w:val="20"/>
          <w:szCs w:val="20"/>
        </w:rPr>
        <w:t xml:space="preserve">                     </w:t>
      </w:r>
      <w:r w:rsidRPr="001D1297">
        <w:rPr>
          <w:b/>
          <w:position w:val="-36"/>
          <w:sz w:val="20"/>
          <w:szCs w:val="20"/>
        </w:rPr>
        <w:t>(M / J 2016)</w:t>
      </w:r>
    </w:p>
    <w:p w:rsidR="00F52609" w:rsidRPr="00E517F7" w:rsidRDefault="00F52609" w:rsidP="00F52609">
      <w:pPr>
        <w:rPr>
          <w:sz w:val="20"/>
          <w:szCs w:val="20"/>
        </w:rPr>
      </w:pPr>
      <w:r w:rsidRPr="00E517F7">
        <w:rPr>
          <w:b/>
          <w:sz w:val="20"/>
          <w:szCs w:val="20"/>
        </w:rPr>
        <w:t xml:space="preserve">Ans: (i) </w:t>
      </w:r>
      <w:r w:rsidRPr="00E517F7">
        <w:rPr>
          <w:b/>
          <w:position w:val="-30"/>
          <w:sz w:val="20"/>
          <w:szCs w:val="20"/>
        </w:rPr>
        <w:object w:dxaOrig="2220" w:dyaOrig="720">
          <v:shape id="_x0000_i2123" type="#_x0000_t75" style="width:87pt;height:29.25pt" o:ole="">
            <v:imagedata r:id="rId2103" o:title=""/>
          </v:shape>
          <o:OLEObject Type="Embed" ProgID="Equation.3" ShapeID="_x0000_i2123" DrawAspect="Content" ObjectID="_1612707253" r:id="rId2104"/>
        </w:object>
      </w:r>
      <w:r w:rsidRPr="00E517F7">
        <w:rPr>
          <w:sz w:val="20"/>
          <w:szCs w:val="20"/>
        </w:rPr>
        <w:t>(ii)</w:t>
      </w:r>
      <w:r w:rsidRPr="00E517F7">
        <w:rPr>
          <w:position w:val="-64"/>
          <w:sz w:val="20"/>
          <w:szCs w:val="20"/>
        </w:rPr>
        <w:object w:dxaOrig="3940" w:dyaOrig="1380">
          <v:shape id="_x0000_i2124" type="#_x0000_t75" style="width:160.5pt;height:61.5pt" o:ole="">
            <v:imagedata r:id="rId2105" o:title=""/>
          </v:shape>
          <o:OLEObject Type="Embed" ProgID="Equation.3" ShapeID="_x0000_i2124" DrawAspect="Content" ObjectID="_1612707254" r:id="rId2106"/>
        </w:object>
      </w:r>
    </w:p>
    <w:p w:rsidR="00F52609" w:rsidRPr="00E517F7" w:rsidRDefault="00F52609" w:rsidP="00F52609">
      <w:pPr>
        <w:rPr>
          <w:b/>
          <w:sz w:val="20"/>
          <w:szCs w:val="20"/>
        </w:rPr>
      </w:pPr>
      <w:r w:rsidRPr="00E517F7">
        <w:rPr>
          <w:b/>
          <w:sz w:val="20"/>
          <w:szCs w:val="20"/>
        </w:rPr>
        <w:t>PROBLEMS BASED ON TRANSFORM OF PERIODIC FUNCTION</w:t>
      </w:r>
    </w:p>
    <w:p w:rsidR="00E044FA" w:rsidRDefault="00F52609" w:rsidP="00F52609">
      <w:pPr>
        <w:rPr>
          <w:sz w:val="20"/>
          <w:szCs w:val="20"/>
        </w:rPr>
      </w:pPr>
      <w:r w:rsidRPr="00E517F7">
        <w:rPr>
          <w:sz w:val="20"/>
          <w:szCs w:val="20"/>
        </w:rPr>
        <w:t xml:space="preserve">1.Find the Laplace transform of </w:t>
      </w:r>
      <w:r w:rsidRPr="00E517F7">
        <w:rPr>
          <w:position w:val="-30"/>
          <w:sz w:val="20"/>
          <w:szCs w:val="20"/>
        </w:rPr>
        <w:object w:dxaOrig="2880" w:dyaOrig="720">
          <v:shape id="_x0000_i2125" type="#_x0000_t75" style="width:102.75pt;height:29.25pt" o:ole="">
            <v:imagedata r:id="rId2107" o:title=""/>
          </v:shape>
          <o:OLEObject Type="Embed" ProgID="Equation.3" ShapeID="_x0000_i2125" DrawAspect="Content" ObjectID="_1612707255" r:id="rId2108"/>
        </w:object>
      </w:r>
      <w:r w:rsidRPr="00E517F7">
        <w:rPr>
          <w:sz w:val="20"/>
          <w:szCs w:val="20"/>
        </w:rPr>
        <w:t xml:space="preserve">and </w:t>
      </w:r>
      <w:r w:rsidRPr="00E517F7">
        <w:rPr>
          <w:position w:val="-10"/>
          <w:sz w:val="20"/>
          <w:szCs w:val="20"/>
        </w:rPr>
        <w:object w:dxaOrig="1640" w:dyaOrig="320">
          <v:shape id="_x0000_i2126" type="#_x0000_t75" style="width:57.75pt;height:11.25pt" o:ole="">
            <v:imagedata r:id="rId2109" o:title=""/>
          </v:shape>
          <o:OLEObject Type="Embed" ProgID="Equation.3" ShapeID="_x0000_i2126" DrawAspect="Content" ObjectID="_1612707256" r:id="rId2110"/>
        </w:object>
      </w:r>
      <w:r w:rsidR="00E044FA">
        <w:rPr>
          <w:sz w:val="20"/>
          <w:szCs w:val="20"/>
        </w:rPr>
        <w:t xml:space="preserve">    </w:t>
      </w:r>
    </w:p>
    <w:p w:rsidR="00F52609" w:rsidRPr="00E044FA" w:rsidRDefault="00E044FA" w:rsidP="00F52609">
      <w:pPr>
        <w:rPr>
          <w:rFonts w:eastAsiaTheme="minorEastAsia"/>
          <w:sz w:val="18"/>
          <w:szCs w:val="18"/>
        </w:rPr>
      </w:pPr>
      <w:r>
        <w:rPr>
          <w:sz w:val="20"/>
          <w:szCs w:val="20"/>
        </w:rPr>
        <w:t xml:space="preserve">    </w:t>
      </w:r>
      <w:r w:rsidR="00F52609" w:rsidRPr="00E517F7">
        <w:rPr>
          <w:b/>
          <w:sz w:val="20"/>
          <w:szCs w:val="20"/>
        </w:rPr>
        <w:t>Ans:</w:t>
      </w:r>
      <m:oMath>
        <m:r>
          <m:rPr>
            <m:sty m:val="bi"/>
          </m:rPr>
          <w:rPr>
            <w:rFonts w:ascii="Cambria Math" w:hAnsi="Cambria Math"/>
            <w:sz w:val="20"/>
            <w:szCs w:val="20"/>
          </w:rPr>
          <m:t xml:space="preserve">   </m:t>
        </m:r>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r w:rsidRPr="00E044FA">
        <w:rPr>
          <w:sz w:val="18"/>
          <w:szCs w:val="18"/>
        </w:rPr>
        <w:t xml:space="preserve"> </w:t>
      </w:r>
      <w:r>
        <w:rPr>
          <w:sz w:val="18"/>
          <w:szCs w:val="18"/>
        </w:rPr>
        <w:t xml:space="preserve">     </w:t>
      </w:r>
      <w:r w:rsidRPr="00E044FA">
        <w:rPr>
          <w:b/>
          <w:sz w:val="18"/>
          <w:szCs w:val="18"/>
        </w:rPr>
        <w:t>(A/M 2011, A/M 2015, N/D 2014 &amp; 2015)</w:t>
      </w:r>
    </w:p>
    <w:p w:rsidR="00F52609" w:rsidRDefault="00F52609" w:rsidP="00F52609">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-2as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2a</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as</m:t>
                  </m:r>
                </m:num>
                <m:den>
                  <m:r>
                    <w:rPr>
                      <w:rFonts w:ascii="Cambria Math" w:eastAsiaTheme="minorEastAsia" w:hAnsi="Cambria Math"/>
                      <w:sz w:val="20"/>
                      <w:szCs w:val="20"/>
                    </w:rPr>
                    <m:t>2</m:t>
                  </m:r>
                </m:den>
              </m:f>
            </m:e>
          </m:func>
        </m:oMath>
      </m:oMathPara>
    </w:p>
    <w:p w:rsidR="00F52609" w:rsidRPr="00E517F7" w:rsidRDefault="00F52609" w:rsidP="00F52609">
      <w:pPr>
        <w:rPr>
          <w:rFonts w:eastAsiaTheme="minorEastAsia"/>
          <w:sz w:val="20"/>
          <w:szCs w:val="20"/>
        </w:rPr>
      </w:pPr>
    </w:p>
    <w:p w:rsidR="00F52609" w:rsidRPr="00E517F7" w:rsidRDefault="00F52609" w:rsidP="00E044FA">
      <w:pPr>
        <w:rPr>
          <w:b/>
          <w:sz w:val="20"/>
          <w:szCs w:val="20"/>
        </w:rPr>
      </w:pPr>
      <w:r>
        <w:rPr>
          <w:sz w:val="20"/>
          <w:szCs w:val="20"/>
        </w:rPr>
        <w:t>2.</w:t>
      </w:r>
      <w:r w:rsidRPr="004075B4">
        <w:rPr>
          <w:sz w:val="20"/>
          <w:szCs w:val="20"/>
        </w:rPr>
        <w:t xml:space="preserve">Find the Laplace transform of square wave function defined by </w:t>
      </w:r>
      <w:r w:rsidRPr="00E517F7">
        <w:rPr>
          <w:position w:val="-30"/>
        </w:rPr>
        <w:object w:dxaOrig="2340" w:dyaOrig="720">
          <v:shape id="_x0000_i2127" type="#_x0000_t75" style="width:88.5pt;height:30pt" o:ole="">
            <v:imagedata r:id="rId2111" o:title=""/>
          </v:shape>
          <o:OLEObject Type="Embed" ProgID="Equation.3" ShapeID="_x0000_i2127" DrawAspect="Content" ObjectID="_1612707257" r:id="rId2112"/>
        </w:object>
      </w:r>
      <w:r w:rsidRPr="004075B4">
        <w:rPr>
          <w:sz w:val="20"/>
          <w:szCs w:val="20"/>
        </w:rPr>
        <w:t xml:space="preserve">with period 2a. </w:t>
      </w:r>
      <w:r>
        <w:rPr>
          <w:sz w:val="20"/>
          <w:szCs w:val="20"/>
        </w:rPr>
        <w:t xml:space="preserve">                                       </w:t>
      </w:r>
      <w:r w:rsidR="00E044FA">
        <w:rPr>
          <w:sz w:val="20"/>
          <w:szCs w:val="20"/>
        </w:rPr>
        <w:tab/>
      </w:r>
      <w:r w:rsidR="00E044FA">
        <w:rPr>
          <w:sz w:val="20"/>
          <w:szCs w:val="20"/>
        </w:rPr>
        <w:tab/>
      </w:r>
      <w:r>
        <w:rPr>
          <w:sz w:val="20"/>
          <w:szCs w:val="20"/>
        </w:rPr>
        <w:t xml:space="preserve"> </w:t>
      </w:r>
      <w:r w:rsidRPr="00E517F7">
        <w:rPr>
          <w:sz w:val="20"/>
          <w:szCs w:val="20"/>
        </w:rPr>
        <w:t>(</w:t>
      </w:r>
      <w:r w:rsidRPr="00E517F7">
        <w:rPr>
          <w:b/>
          <w:sz w:val="20"/>
          <w:szCs w:val="20"/>
        </w:rPr>
        <w:t>M/J 2013)</w:t>
      </w:r>
      <w:r w:rsidR="00E044FA">
        <w:rPr>
          <w:sz w:val="20"/>
          <w:szCs w:val="20"/>
        </w:rPr>
        <w:t xml:space="preserve">               </w:t>
      </w:r>
      <w:r>
        <w:rPr>
          <w:sz w:val="20"/>
          <w:szCs w:val="20"/>
        </w:rPr>
        <w:t xml:space="preserve">                                                                                                                    </w:t>
      </w:r>
    </w:p>
    <w:p w:rsidR="00F52609" w:rsidRDefault="00F52609" w:rsidP="00F52609">
      <w:pPr>
        <w:rPr>
          <w:rFonts w:eastAsiaTheme="minorEastAsia"/>
          <w:sz w:val="20"/>
          <w:szCs w:val="20"/>
        </w:rPr>
      </w:pPr>
      <w:r w:rsidRPr="00E517F7">
        <w:rPr>
          <w:b/>
          <w:sz w:val="20"/>
          <w:szCs w:val="20"/>
        </w:rPr>
        <w:t>Ans:</w:t>
      </w:r>
      <m:oMath>
        <m:r>
          <m:rPr>
            <m:sty m:val="bi"/>
          </m:rPr>
          <w:rPr>
            <w:rFonts w:ascii="Cambria Math" w:hAnsi="Cambria Math"/>
            <w:sz w:val="20"/>
            <w:szCs w:val="20"/>
          </w:rPr>
          <m:t xml:space="preserve">                       </m:t>
        </m:r>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Default="00F52609" w:rsidP="00F52609">
      <w:pPr>
        <w:ind w:firstLine="720"/>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-2as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2a</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s</m:t>
              </m:r>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as</m:t>
                  </m:r>
                </m:num>
                <m:den>
                  <m:r>
                    <w:rPr>
                      <w:rFonts w:ascii="Cambria Math" w:eastAsiaTheme="minorEastAsia" w:hAnsi="Cambria Math"/>
                      <w:sz w:val="20"/>
                      <w:szCs w:val="20"/>
                    </w:rPr>
                    <m:t>2</m:t>
                  </m:r>
                </m:den>
              </m:f>
            </m:e>
          </m:func>
        </m:oMath>
      </m:oMathPara>
    </w:p>
    <w:p w:rsidR="00F52609" w:rsidRDefault="00F52609" w:rsidP="00F52609">
      <w:pPr>
        <w:rPr>
          <w:sz w:val="20"/>
          <w:szCs w:val="20"/>
        </w:rPr>
      </w:pPr>
      <w:r>
        <w:rPr>
          <w:sz w:val="20"/>
          <w:szCs w:val="20"/>
        </w:rPr>
        <w:t xml:space="preserve">   3. </w:t>
      </w:r>
      <w:r w:rsidRPr="00066CA2">
        <w:rPr>
          <w:sz w:val="20"/>
          <w:szCs w:val="20"/>
        </w:rPr>
        <w:t xml:space="preserve">Find the Laplace transform of square wave function defined by </w:t>
      </w:r>
      <w:r>
        <w:rPr>
          <w:sz w:val="20"/>
          <w:szCs w:val="20"/>
        </w:rPr>
        <w:t xml:space="preserve"> </w:t>
      </w:r>
    </w:p>
    <w:p w:rsidR="00F52609" w:rsidRDefault="00F52609" w:rsidP="00F52609">
      <w:pPr>
        <w:rPr>
          <w:sz w:val="20"/>
          <w:szCs w:val="20"/>
        </w:rPr>
      </w:pPr>
      <w:r>
        <w:rPr>
          <w:sz w:val="20"/>
          <w:szCs w:val="20"/>
        </w:rPr>
        <w:t xml:space="preserve">       </w:t>
      </w:r>
      <w:r w:rsidRPr="00E517F7">
        <w:rPr>
          <w:position w:val="-54"/>
        </w:rPr>
        <w:object w:dxaOrig="2380" w:dyaOrig="1200">
          <v:shape id="_x0000_i2128" type="#_x0000_t75" style="width:84pt;height:41.25pt" o:ole="">
            <v:imagedata r:id="rId2113" o:title=""/>
          </v:shape>
          <o:OLEObject Type="Embed" ProgID="Equation.3" ShapeID="_x0000_i2128" DrawAspect="Content" ObjectID="_1612707258" r:id="rId2114"/>
        </w:object>
      </w:r>
      <w:r w:rsidRPr="00066CA2">
        <w:rPr>
          <w:sz w:val="20"/>
          <w:szCs w:val="20"/>
        </w:rPr>
        <w:t xml:space="preserve">of period a. </w:t>
      </w:r>
      <w:r w:rsidRPr="00066CA2">
        <w:rPr>
          <w:sz w:val="20"/>
          <w:szCs w:val="20"/>
        </w:rPr>
        <w:tab/>
      </w:r>
      <w:r>
        <w:rPr>
          <w:sz w:val="20"/>
          <w:szCs w:val="20"/>
        </w:rPr>
        <w:t xml:space="preserve">                                  </w:t>
      </w:r>
      <w:r w:rsidR="00E044FA">
        <w:rPr>
          <w:sz w:val="20"/>
          <w:szCs w:val="20"/>
        </w:rPr>
        <w:t xml:space="preserve">         </w:t>
      </w:r>
      <w:r>
        <w:rPr>
          <w:sz w:val="20"/>
          <w:szCs w:val="20"/>
        </w:rPr>
        <w:t xml:space="preserve"> </w:t>
      </w:r>
      <w:r w:rsidRPr="00066CA2">
        <w:rPr>
          <w:sz w:val="20"/>
          <w:szCs w:val="20"/>
        </w:rPr>
        <w:t>(</w:t>
      </w:r>
      <w:r w:rsidRPr="00066CA2">
        <w:rPr>
          <w:b/>
          <w:sz w:val="20"/>
          <w:szCs w:val="20"/>
        </w:rPr>
        <w:t>M/J 2013)</w:t>
      </w:r>
      <w:r w:rsidRPr="00066CA2">
        <w:rPr>
          <w:sz w:val="20"/>
          <w:szCs w:val="20"/>
        </w:rPr>
        <w:t xml:space="preserve">                                                                                                                            </w:t>
      </w:r>
      <w:r>
        <w:rPr>
          <w:b/>
          <w:sz w:val="20"/>
          <w:szCs w:val="20"/>
        </w:rPr>
        <w:t xml:space="preserve">   </w:t>
      </w:r>
      <w:r w:rsidRPr="00E517F7">
        <w:rPr>
          <w:b/>
          <w:sz w:val="20"/>
          <w:szCs w:val="20"/>
        </w:rPr>
        <w:t>Ans:</w:t>
      </w:r>
      <m:oMath>
        <m:r>
          <m:rPr>
            <m:sty m:val="bi"/>
          </m:rPr>
          <w:rPr>
            <w:rFonts w:ascii="Cambria Math" w:hAnsi="Cambria Math"/>
            <w:sz w:val="20"/>
            <w:szCs w:val="20"/>
          </w:rPr>
          <m:t xml:space="preserve">                       </m:t>
        </m:r>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Pr="00E517F7" w:rsidRDefault="00F52609" w:rsidP="00E044FA">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-as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a</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s</m:t>
              </m:r>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as</m:t>
                  </m:r>
                </m:num>
                <m:den>
                  <m:r>
                    <w:rPr>
                      <w:rFonts w:ascii="Cambria Math" w:eastAsiaTheme="minorEastAsia" w:hAnsi="Cambria Math"/>
                      <w:sz w:val="20"/>
                      <w:szCs w:val="20"/>
                    </w:rPr>
                    <m:t>4</m:t>
                  </m:r>
                </m:den>
              </m:f>
            </m:e>
          </m:func>
        </m:oMath>
      </m:oMathPara>
    </w:p>
    <w:p w:rsidR="00F52609" w:rsidRPr="009B7C5B" w:rsidRDefault="00F52609" w:rsidP="003855B5">
      <w:pPr>
        <w:pStyle w:val="ListParagraph"/>
        <w:numPr>
          <w:ilvl w:val="0"/>
          <w:numId w:val="25"/>
        </w:numPr>
        <w:ind w:right="-360"/>
        <w:rPr>
          <w:b/>
          <w:sz w:val="20"/>
          <w:szCs w:val="20"/>
        </w:rPr>
      </w:pPr>
      <w:r w:rsidRPr="009B7C5B">
        <w:rPr>
          <w:rFonts w:eastAsiaTheme="minorEastAsia"/>
          <w:sz w:val="20"/>
          <w:szCs w:val="20"/>
        </w:rPr>
        <w:t>Find the laplace transform of the f</w:t>
      </w:r>
      <w:r>
        <w:rPr>
          <w:rFonts w:eastAsiaTheme="minorEastAsia"/>
          <w:sz w:val="20"/>
          <w:szCs w:val="20"/>
        </w:rPr>
        <w:t>ollowing function;</w:t>
      </w:r>
      <w:r>
        <w:rPr>
          <w:rFonts w:eastAsiaTheme="minorEastAsia"/>
          <w:sz w:val="20"/>
          <w:szCs w:val="20"/>
        </w:rPr>
        <w:tab/>
        <w:t xml:space="preserve">      </w:t>
      </w:r>
      <w:r w:rsidR="00E044FA">
        <w:rPr>
          <w:rFonts w:eastAsiaTheme="minorEastAsia"/>
          <w:sz w:val="20"/>
          <w:szCs w:val="20"/>
        </w:rPr>
        <w:t xml:space="preserve">         </w:t>
      </w:r>
      <w:r w:rsidRPr="009B7C5B">
        <w:rPr>
          <w:rFonts w:eastAsiaTheme="minorEastAsia"/>
          <w:sz w:val="20"/>
          <w:szCs w:val="20"/>
        </w:rPr>
        <w:t xml:space="preserve"> </w:t>
      </w:r>
      <w:r w:rsidRPr="009B7C5B">
        <w:rPr>
          <w:sz w:val="20"/>
          <w:szCs w:val="20"/>
        </w:rPr>
        <w:t>(</w:t>
      </w:r>
      <w:r w:rsidRPr="009B7C5B">
        <w:rPr>
          <w:b/>
          <w:sz w:val="20"/>
          <w:szCs w:val="20"/>
        </w:rPr>
        <w:t>N/D 2016)</w:t>
      </w:r>
    </w:p>
    <w:p w:rsidR="00F52609" w:rsidRDefault="00F52609" w:rsidP="00F52609">
      <w:pPr>
        <w:ind w:left="450" w:hanging="360"/>
        <w:rPr>
          <w:sz w:val="20"/>
          <w:szCs w:val="20"/>
        </w:rPr>
      </w:pPr>
      <w:r w:rsidRPr="00E517F7">
        <w:rPr>
          <w:rFonts w:eastAsiaTheme="minorEastAsia"/>
          <w:sz w:val="20"/>
          <w:szCs w:val="20"/>
        </w:rPr>
        <w:t xml:space="preserve">  </w:t>
      </w:r>
      <w:r>
        <w:rPr>
          <w:rFonts w:eastAsiaTheme="minorEastAsia"/>
          <w:sz w:val="20"/>
          <w:szCs w:val="20"/>
        </w:rPr>
        <w:t xml:space="preserve">        </w:t>
      </w:r>
      <w:r w:rsidRPr="00E517F7">
        <w:rPr>
          <w:rFonts w:eastAsiaTheme="minorEastAsia"/>
          <w:sz w:val="20"/>
          <w:szCs w:val="20"/>
        </w:rPr>
        <w:t xml:space="preserve">(i)  </w:t>
      </w:r>
      <w:r w:rsidRPr="00E517F7">
        <w:rPr>
          <w:position w:val="-24"/>
          <w:sz w:val="20"/>
          <w:szCs w:val="20"/>
        </w:rPr>
        <w:object w:dxaOrig="820" w:dyaOrig="660">
          <v:shape id="_x0000_i2129" type="#_x0000_t75" style="width:34.5pt;height:28.5pt" o:ole="">
            <v:imagedata r:id="rId2115" o:title=""/>
          </v:shape>
          <o:OLEObject Type="Embed" ProgID="Equation.3" ShapeID="_x0000_i2129" DrawAspect="Content" ObjectID="_1612707259" r:id="rId2116"/>
        </w:object>
      </w:r>
      <w:r w:rsidRPr="00E517F7">
        <w:rPr>
          <w:sz w:val="20"/>
          <w:szCs w:val="20"/>
        </w:rPr>
        <w:t>(ii) t</w:t>
      </w:r>
      <w:r w:rsidRPr="00E517F7">
        <w:rPr>
          <w:sz w:val="20"/>
          <w:szCs w:val="20"/>
          <w:vertAlign w:val="superscript"/>
        </w:rPr>
        <w:t>2</w:t>
      </w:r>
      <w:r w:rsidRPr="00E517F7">
        <w:rPr>
          <w:sz w:val="20"/>
          <w:szCs w:val="20"/>
        </w:rPr>
        <w:t xml:space="preserve"> cost  </w:t>
      </w:r>
    </w:p>
    <w:p w:rsidR="00F52609" w:rsidRPr="00E517F7" w:rsidRDefault="00F52609" w:rsidP="00F52609">
      <w:pPr>
        <w:ind w:left="450" w:hanging="360"/>
        <w:rPr>
          <w:rFonts w:eastAsiaTheme="minorEastAsia"/>
          <w:sz w:val="20"/>
          <w:szCs w:val="20"/>
        </w:rPr>
      </w:pPr>
      <w:r w:rsidRPr="00E517F7">
        <w:rPr>
          <w:sz w:val="20"/>
          <w:szCs w:val="20"/>
        </w:rPr>
        <w:t xml:space="preserve"> </w:t>
      </w:r>
      <w:r w:rsidRPr="00E517F7">
        <w:rPr>
          <w:b/>
          <w:sz w:val="20"/>
          <w:szCs w:val="20"/>
        </w:rPr>
        <w:t>Ans: (i</w:t>
      </w:r>
      <w:r w:rsidRPr="00E517F7">
        <w:rPr>
          <w:sz w:val="20"/>
          <w:szCs w:val="20"/>
        </w:rPr>
        <w:t>) cot</w:t>
      </w:r>
      <w:r w:rsidRPr="00E517F7">
        <w:rPr>
          <w:sz w:val="20"/>
          <w:szCs w:val="20"/>
          <w:vertAlign w:val="superscript"/>
        </w:rPr>
        <w:t>-1</w:t>
      </w:r>
      <w:r w:rsidRPr="00E517F7">
        <w:rPr>
          <w:sz w:val="20"/>
          <w:szCs w:val="20"/>
        </w:rPr>
        <w:t xml:space="preserve"> (s+1)</w:t>
      </w:r>
      <w:r w:rsidRPr="00E517F7">
        <w:rPr>
          <w:b/>
          <w:sz w:val="20"/>
          <w:szCs w:val="20"/>
        </w:rPr>
        <w:t xml:space="preserve">  (ii)</w:t>
      </w:r>
      <w:r w:rsidRPr="00E517F7">
        <w:rPr>
          <w:position w:val="-36"/>
          <w:sz w:val="20"/>
          <w:szCs w:val="20"/>
        </w:rPr>
        <w:object w:dxaOrig="1260" w:dyaOrig="840">
          <v:shape id="_x0000_i2130" type="#_x0000_t75" style="width:53.25pt;height:35.25pt" o:ole="">
            <v:imagedata r:id="rId2117" o:title=""/>
          </v:shape>
          <o:OLEObject Type="Embed" ProgID="Equation.3" ShapeID="_x0000_i2130" DrawAspect="Content" ObjectID="_1612707260" r:id="rId2118"/>
        </w:object>
      </w:r>
    </w:p>
    <w:p w:rsidR="00F52609" w:rsidRPr="009B7C5B" w:rsidRDefault="00F52609" w:rsidP="003855B5">
      <w:pPr>
        <w:pStyle w:val="ListParagraph"/>
        <w:numPr>
          <w:ilvl w:val="0"/>
          <w:numId w:val="25"/>
        </w:numPr>
        <w:ind w:right="-360"/>
        <w:rPr>
          <w:sz w:val="20"/>
          <w:szCs w:val="20"/>
        </w:rPr>
      </w:pPr>
      <w:r w:rsidRPr="009B7C5B">
        <w:rPr>
          <w:sz w:val="20"/>
          <w:szCs w:val="20"/>
        </w:rPr>
        <w:t xml:space="preserve">Find the Laplace transform of the following triangular wave function given by </w:t>
      </w:r>
    </w:p>
    <w:p w:rsidR="00F52609" w:rsidRDefault="00F52609" w:rsidP="00F52609">
      <w:pPr>
        <w:ind w:left="450" w:right="-360" w:hanging="360"/>
        <w:rPr>
          <w:b/>
          <w:sz w:val="20"/>
          <w:szCs w:val="20"/>
        </w:rPr>
      </w:pPr>
      <w:r>
        <w:rPr>
          <w:position w:val="-30"/>
          <w:sz w:val="20"/>
          <w:szCs w:val="20"/>
        </w:rPr>
        <w:t xml:space="preserve">             </w:t>
      </w:r>
      <w:r w:rsidRPr="00E517F7">
        <w:rPr>
          <w:position w:val="-30"/>
          <w:sz w:val="20"/>
          <w:szCs w:val="20"/>
        </w:rPr>
        <w:object w:dxaOrig="3220" w:dyaOrig="720">
          <v:shape id="_x0000_i2131" type="#_x0000_t75" style="width:90.75pt;height:31.5pt" o:ole="">
            <v:imagedata r:id="rId2119" o:title=""/>
          </v:shape>
          <o:OLEObject Type="Embed" ProgID="Equation.3" ShapeID="_x0000_i2131" DrawAspect="Content" ObjectID="_1612707261" r:id="rId2120"/>
        </w:object>
      </w:r>
      <w:r>
        <w:rPr>
          <w:position w:val="-30"/>
          <w:sz w:val="20"/>
          <w:szCs w:val="20"/>
        </w:rPr>
        <w:t xml:space="preserve"> </w:t>
      </w:r>
      <w:r w:rsidRPr="00E517F7">
        <w:rPr>
          <w:sz w:val="20"/>
          <w:szCs w:val="20"/>
        </w:rPr>
        <w:t xml:space="preserve">and </w:t>
      </w:r>
      <w:r>
        <w:rPr>
          <w:sz w:val="20"/>
          <w:szCs w:val="20"/>
        </w:rPr>
        <w:t xml:space="preserve"> </w:t>
      </w:r>
      <w:r w:rsidRPr="00E517F7">
        <w:rPr>
          <w:sz w:val="20"/>
          <w:szCs w:val="20"/>
        </w:rPr>
        <w:t>f(t+2</w:t>
      </w:r>
      <w:r w:rsidRPr="00E517F7">
        <w:rPr>
          <w:position w:val="-6"/>
          <w:sz w:val="20"/>
          <w:szCs w:val="20"/>
        </w:rPr>
        <w:object w:dxaOrig="220" w:dyaOrig="220">
          <v:shape id="_x0000_i2132" type="#_x0000_t75" style="width:11.25pt;height:11.25pt" o:ole="">
            <v:imagedata r:id="rId2121" o:title=""/>
          </v:shape>
          <o:OLEObject Type="Embed" ProgID="Equation.3" ShapeID="_x0000_i2132" DrawAspect="Content" ObjectID="_1612707262" r:id="rId2122"/>
        </w:object>
      </w:r>
      <w:r>
        <w:rPr>
          <w:sz w:val="20"/>
          <w:szCs w:val="20"/>
        </w:rPr>
        <w:t xml:space="preserve">)=f(t)                         </w:t>
      </w:r>
      <w:r w:rsidR="00E044FA">
        <w:rPr>
          <w:sz w:val="20"/>
          <w:szCs w:val="20"/>
        </w:rPr>
        <w:t xml:space="preserve">             </w:t>
      </w:r>
      <w:r>
        <w:rPr>
          <w:sz w:val="20"/>
          <w:szCs w:val="20"/>
        </w:rPr>
        <w:t xml:space="preserve"> </w:t>
      </w:r>
      <w:r w:rsidRPr="00E517F7">
        <w:rPr>
          <w:sz w:val="20"/>
          <w:szCs w:val="20"/>
        </w:rPr>
        <w:t>(</w:t>
      </w:r>
      <w:r w:rsidRPr="00E517F7">
        <w:rPr>
          <w:b/>
          <w:sz w:val="20"/>
          <w:szCs w:val="20"/>
        </w:rPr>
        <w:t>M/J 2012)</w:t>
      </w:r>
    </w:p>
    <w:p w:rsidR="00F52609" w:rsidRPr="00E517F7" w:rsidRDefault="00F52609" w:rsidP="00E044FA">
      <w:pPr>
        <w:ind w:right="-360"/>
        <w:rPr>
          <w:b/>
          <w:sz w:val="20"/>
          <w:szCs w:val="20"/>
        </w:rPr>
      </w:pPr>
    </w:p>
    <w:p w:rsidR="00F52609" w:rsidRPr="00E517F7" w:rsidRDefault="00F52609" w:rsidP="00F52609">
      <w:pPr>
        <w:ind w:left="450"/>
        <w:rPr>
          <w:rFonts w:eastAsiaTheme="minorEastAsia"/>
          <w:sz w:val="20"/>
          <w:szCs w:val="20"/>
        </w:rPr>
      </w:pPr>
      <w:r w:rsidRPr="00E517F7">
        <w:rPr>
          <w:b/>
          <w:sz w:val="20"/>
          <w:szCs w:val="20"/>
        </w:rPr>
        <w:t>Ans:</w:t>
      </w:r>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Pr="00E517F7" w:rsidRDefault="00F52609" w:rsidP="00F52609">
      <w:pPr>
        <w:ind w:left="450" w:hanging="360"/>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-2πs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2π</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sπ</m:t>
                  </m:r>
                </m:num>
                <m:den>
                  <m:r>
                    <w:rPr>
                      <w:rFonts w:ascii="Cambria Math" w:eastAsiaTheme="minorEastAsia" w:hAnsi="Cambria Math"/>
                      <w:sz w:val="20"/>
                      <w:szCs w:val="20"/>
                    </w:rPr>
                    <m:t>2</m:t>
                  </m:r>
                </m:den>
              </m:f>
            </m:e>
          </m:func>
        </m:oMath>
      </m:oMathPara>
    </w:p>
    <w:p w:rsidR="00F52609" w:rsidRPr="00E517F7" w:rsidRDefault="00F52609" w:rsidP="003855B5">
      <w:pPr>
        <w:pStyle w:val="ListParagraph"/>
        <w:numPr>
          <w:ilvl w:val="0"/>
          <w:numId w:val="25"/>
        </w:numPr>
        <w:ind w:left="360" w:hanging="270"/>
        <w:rPr>
          <w:b/>
          <w:sz w:val="20"/>
          <w:szCs w:val="20"/>
        </w:rPr>
      </w:pPr>
      <w:r w:rsidRPr="00E517F7">
        <w:rPr>
          <w:sz w:val="20"/>
          <w:szCs w:val="20"/>
        </w:rPr>
        <w:t xml:space="preserve">Find the Laplace transform of the half-wave rectifier </w:t>
      </w:r>
      <w:r w:rsidRPr="00E517F7">
        <w:rPr>
          <w:position w:val="-56"/>
          <w:sz w:val="20"/>
          <w:szCs w:val="20"/>
        </w:rPr>
        <w:object w:dxaOrig="2680" w:dyaOrig="1240">
          <v:shape id="_x0000_i2133" type="#_x0000_t75" style="width:80.25pt;height:42pt" o:ole="">
            <v:imagedata r:id="rId2123" o:title=""/>
          </v:shape>
          <o:OLEObject Type="Embed" ProgID="Equation.3" ShapeID="_x0000_i2133" DrawAspect="Content" ObjectID="_1612707263" r:id="rId2124"/>
        </w:object>
      </w:r>
      <w:r w:rsidRPr="00E517F7">
        <w:rPr>
          <w:sz w:val="20"/>
          <w:szCs w:val="20"/>
        </w:rPr>
        <w:t xml:space="preserve"> and </w:t>
      </w:r>
      <w:r w:rsidRPr="00E517F7">
        <w:rPr>
          <w:position w:val="-24"/>
          <w:sz w:val="20"/>
          <w:szCs w:val="20"/>
        </w:rPr>
        <w:object w:dxaOrig="1740" w:dyaOrig="620">
          <v:shape id="_x0000_i2134" type="#_x0000_t75" style="width:63pt;height:31.5pt" o:ole="">
            <v:imagedata r:id="rId2125" o:title=""/>
          </v:shape>
          <o:OLEObject Type="Embed" ProgID="Equation.3" ShapeID="_x0000_i2134" DrawAspect="Content" ObjectID="_1612707264" r:id="rId2126"/>
        </w:object>
      </w:r>
      <w:r w:rsidRPr="00E517F7">
        <w:rPr>
          <w:sz w:val="20"/>
          <w:szCs w:val="20"/>
        </w:rPr>
        <w:t>for all t.</w:t>
      </w:r>
      <w:r w:rsidRPr="00681BAD">
        <w:rPr>
          <w:b/>
          <w:sz w:val="20"/>
          <w:szCs w:val="20"/>
        </w:rPr>
        <w:t xml:space="preserve"> </w:t>
      </w:r>
      <w:r>
        <w:rPr>
          <w:b/>
          <w:sz w:val="20"/>
          <w:szCs w:val="20"/>
        </w:rPr>
        <w:t xml:space="preserve">                            </w:t>
      </w:r>
      <w:r w:rsidR="00161771">
        <w:rPr>
          <w:b/>
          <w:sz w:val="20"/>
          <w:szCs w:val="20"/>
        </w:rPr>
        <w:t xml:space="preserve">     </w:t>
      </w:r>
      <w:r>
        <w:rPr>
          <w:b/>
          <w:sz w:val="20"/>
          <w:szCs w:val="20"/>
        </w:rPr>
        <w:t xml:space="preserve"> (</w:t>
      </w:r>
      <w:r w:rsidRPr="00E517F7">
        <w:rPr>
          <w:b/>
          <w:sz w:val="20"/>
          <w:szCs w:val="20"/>
        </w:rPr>
        <w:t>M/J 2014, N/D 2012, N/D 2016)</w:t>
      </w:r>
      <w:r>
        <w:rPr>
          <w:sz w:val="20"/>
          <w:szCs w:val="20"/>
        </w:rPr>
        <w:t xml:space="preserve">                                                                                              </w:t>
      </w:r>
    </w:p>
    <w:p w:rsidR="00161771" w:rsidRPr="00161771" w:rsidRDefault="00F52609" w:rsidP="00F52609">
      <w:pPr>
        <w:rPr>
          <w:sz w:val="20"/>
          <w:szCs w:val="20"/>
        </w:rPr>
      </w:pPr>
      <w:r>
        <w:rPr>
          <w:b/>
          <w:sz w:val="20"/>
          <w:szCs w:val="20"/>
        </w:rPr>
        <w:t xml:space="preserve">        </w:t>
      </w:r>
      <w:r w:rsidRPr="00E517F7">
        <w:rPr>
          <w:b/>
          <w:sz w:val="20"/>
          <w:szCs w:val="20"/>
        </w:rPr>
        <w:t>Ans:</w:t>
      </w:r>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Default="00F52609" w:rsidP="00F52609">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m:t>
                  </m:r>
                  <m:f>
                    <m:fPr>
                      <m:ctrlPr>
                        <w:rPr>
                          <w:rFonts w:ascii="Cambria Math" w:eastAsiaTheme="minorEastAsia" w:hAnsi="Cambria Math"/>
                          <w:i/>
                          <w:sz w:val="20"/>
                          <w:szCs w:val="20"/>
                        </w:rPr>
                      </m:ctrlPr>
                    </m:fPr>
                    <m:num>
                      <m:r>
                        <w:rPr>
                          <w:rFonts w:ascii="Cambria Math" w:eastAsiaTheme="minorEastAsia" w:hAnsi="Cambria Math"/>
                          <w:sz w:val="20"/>
                          <w:szCs w:val="20"/>
                        </w:rPr>
                        <m:t>π</m:t>
                      </m:r>
                    </m:num>
                    <m:den>
                      <m:r>
                        <w:rPr>
                          <w:rFonts w:ascii="Cambria Math" w:eastAsiaTheme="minorEastAsia" w:hAnsi="Cambria Math"/>
                          <w:sz w:val="20"/>
                          <w:szCs w:val="20"/>
                        </w:rPr>
                        <m:t>w</m:t>
                      </m:r>
                    </m:den>
                  </m:f>
                  <m:r>
                    <w:rPr>
                      <w:rFonts w:ascii="Cambria Math" w:eastAsiaTheme="minorEastAsia" w:hAnsi="Cambria Math"/>
                      <w:sz w:val="20"/>
                      <w:szCs w:val="20"/>
                    </w:rPr>
                    <m:t>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m:t>
              </m:r>
              <m:f>
                <m:fPr>
                  <m:ctrlPr>
                    <w:rPr>
                      <w:rFonts w:ascii="Cambria Math" w:eastAsiaTheme="minorEastAsia" w:hAnsi="Cambria Math"/>
                      <w:i/>
                      <w:sz w:val="20"/>
                      <w:szCs w:val="20"/>
                    </w:rPr>
                  </m:ctrlPr>
                </m:fPr>
                <m:num>
                  <m:r>
                    <w:rPr>
                      <w:rFonts w:ascii="Cambria Math" w:eastAsiaTheme="minorEastAsia" w:hAnsi="Cambria Math"/>
                      <w:sz w:val="20"/>
                      <w:szCs w:val="20"/>
                    </w:rPr>
                    <m:t>π</m:t>
                  </m:r>
                </m:num>
                <m:den>
                  <m:r>
                    <w:rPr>
                      <w:rFonts w:ascii="Cambria Math" w:eastAsiaTheme="minorEastAsia" w:hAnsi="Cambria Math"/>
                      <w:sz w:val="20"/>
                      <w:szCs w:val="20"/>
                    </w:rPr>
                    <m:t>w</m:t>
                  </m:r>
                </m:den>
              </m:f>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w</m:t>
              </m:r>
            </m:num>
            <m:den>
              <m:d>
                <m:dPr>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w</m:t>
                      </m:r>
                    </m:e>
                    <m:sup>
                      <m:r>
                        <w:rPr>
                          <w:rFonts w:ascii="Cambria Math" w:eastAsiaTheme="minorEastAsia" w:hAnsi="Cambria Math"/>
                          <w:sz w:val="20"/>
                          <w:szCs w:val="20"/>
                        </w:rPr>
                        <m:t>2</m:t>
                      </m:r>
                    </m:sup>
                  </m:sSup>
                </m:e>
              </m:d>
              <m:d>
                <m:dPr>
                  <m:ctrlPr>
                    <w:rPr>
                      <w:rFonts w:ascii="Cambria Math" w:eastAsiaTheme="minorEastAsia" w:hAnsi="Cambria Math"/>
                      <w:i/>
                      <w:sz w:val="20"/>
                      <w:szCs w:val="20"/>
                    </w:rPr>
                  </m:ctrlPr>
                </m:dPr>
                <m:e>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πs</m:t>
                          </m:r>
                        </m:num>
                        <m:den>
                          <m:r>
                            <w:rPr>
                              <w:rFonts w:ascii="Cambria Math" w:eastAsiaTheme="minorEastAsia" w:hAnsi="Cambria Math"/>
                              <w:sz w:val="20"/>
                              <w:szCs w:val="20"/>
                            </w:rPr>
                            <m:t>w</m:t>
                          </m:r>
                        </m:den>
                      </m:f>
                    </m:sup>
                  </m:sSup>
                </m:e>
              </m:d>
            </m:den>
          </m:f>
        </m:oMath>
      </m:oMathPara>
    </w:p>
    <w:p w:rsidR="00F52609" w:rsidRPr="00E517F7" w:rsidRDefault="00F52609" w:rsidP="00F52609">
      <w:pPr>
        <w:rPr>
          <w:rFonts w:eastAsiaTheme="minorEastAsia"/>
          <w:sz w:val="20"/>
          <w:szCs w:val="20"/>
        </w:rPr>
      </w:pPr>
    </w:p>
    <w:p w:rsidR="00F52609" w:rsidRPr="00E517F7" w:rsidRDefault="00F52609" w:rsidP="00F52609">
      <w:pPr>
        <w:rPr>
          <w:sz w:val="20"/>
          <w:szCs w:val="20"/>
        </w:rPr>
      </w:pPr>
      <w:r w:rsidRPr="00E517F7">
        <w:rPr>
          <w:sz w:val="20"/>
          <w:szCs w:val="20"/>
        </w:rPr>
        <w:t xml:space="preserve">7. Find the Laplace transform of </w:t>
      </w:r>
      <w:r w:rsidRPr="00E517F7">
        <w:rPr>
          <w:position w:val="-30"/>
          <w:sz w:val="20"/>
          <w:szCs w:val="20"/>
        </w:rPr>
        <w:object w:dxaOrig="2420" w:dyaOrig="720">
          <v:shape id="_x0000_i2135" type="#_x0000_t75" style="width:91.5pt;height:27.75pt" o:ole="">
            <v:imagedata r:id="rId2127" o:title=""/>
          </v:shape>
          <o:OLEObject Type="Embed" ProgID="Equation.3" ShapeID="_x0000_i2135" DrawAspect="Content" ObjectID="_1612707265" r:id="rId2128"/>
        </w:object>
      </w:r>
      <w:r w:rsidR="00161771">
        <w:rPr>
          <w:sz w:val="20"/>
          <w:szCs w:val="20"/>
        </w:rPr>
        <w:t>&amp;</w:t>
      </w:r>
      <w:r w:rsidRPr="00E517F7">
        <w:rPr>
          <w:sz w:val="20"/>
          <w:szCs w:val="20"/>
        </w:rPr>
        <w:t xml:space="preserve"> </w:t>
      </w:r>
      <w:r w:rsidRPr="00E517F7">
        <w:rPr>
          <w:position w:val="-10"/>
          <w:sz w:val="20"/>
          <w:szCs w:val="20"/>
        </w:rPr>
        <w:object w:dxaOrig="1640" w:dyaOrig="320">
          <v:shape id="_x0000_i2136" type="#_x0000_t75" style="width:67.5pt;height:16.5pt" o:ole="">
            <v:imagedata r:id="rId2129" o:title=""/>
          </v:shape>
          <o:OLEObject Type="Embed" ProgID="Equation.3" ShapeID="_x0000_i2136" DrawAspect="Content" ObjectID="_1612707266" r:id="rId2130"/>
        </w:object>
      </w:r>
      <w:r w:rsidR="00161771">
        <w:rPr>
          <w:sz w:val="20"/>
          <w:szCs w:val="20"/>
        </w:rPr>
        <w:t xml:space="preserve">for all </w:t>
      </w:r>
      <w:r w:rsidRPr="00E517F7">
        <w:rPr>
          <w:sz w:val="20"/>
          <w:szCs w:val="20"/>
        </w:rPr>
        <w:t xml:space="preserve">t. </w:t>
      </w:r>
    </w:p>
    <w:p w:rsidR="00F52609" w:rsidRPr="00E517F7" w:rsidRDefault="00F52609" w:rsidP="00F52609">
      <w:pPr>
        <w:rPr>
          <w:b/>
          <w:sz w:val="20"/>
          <w:szCs w:val="20"/>
        </w:rPr>
      </w:pPr>
      <w:r w:rsidRPr="00E517F7">
        <w:rPr>
          <w:sz w:val="20"/>
          <w:szCs w:val="20"/>
        </w:rPr>
        <w:tab/>
      </w:r>
      <w:r>
        <w:rPr>
          <w:sz w:val="20"/>
          <w:szCs w:val="20"/>
        </w:rPr>
        <w:t xml:space="preserve">                                                              </w:t>
      </w:r>
      <w:r w:rsidR="00161771">
        <w:rPr>
          <w:sz w:val="20"/>
          <w:szCs w:val="20"/>
        </w:rPr>
        <w:t xml:space="preserve">     </w:t>
      </w:r>
      <w:r>
        <w:rPr>
          <w:sz w:val="20"/>
          <w:szCs w:val="20"/>
        </w:rPr>
        <w:t xml:space="preserve"> </w:t>
      </w:r>
      <w:r w:rsidRPr="00E517F7">
        <w:rPr>
          <w:sz w:val="20"/>
          <w:szCs w:val="20"/>
        </w:rPr>
        <w:t>(</w:t>
      </w:r>
      <w:r w:rsidRPr="00E517F7">
        <w:rPr>
          <w:b/>
          <w:sz w:val="20"/>
          <w:szCs w:val="20"/>
        </w:rPr>
        <w:t>J- 2011, N/D 2011,A/M 2015)</w:t>
      </w:r>
    </w:p>
    <w:p w:rsidR="00F52609" w:rsidRPr="00E517F7" w:rsidRDefault="00F52609" w:rsidP="00F52609">
      <w:pPr>
        <w:rPr>
          <w:rFonts w:eastAsiaTheme="minorEastAsia"/>
          <w:sz w:val="20"/>
          <w:szCs w:val="20"/>
        </w:rPr>
      </w:pPr>
      <w:r w:rsidRPr="00E517F7">
        <w:rPr>
          <w:b/>
          <w:sz w:val="20"/>
          <w:szCs w:val="20"/>
        </w:rPr>
        <w:t>Ans:</w:t>
      </w:r>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Default="00F52609" w:rsidP="00F52609">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-2as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2a</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E</m:t>
              </m:r>
            </m:num>
            <m:den>
              <m:r>
                <w:rPr>
                  <w:rFonts w:ascii="Cambria Math" w:eastAsiaTheme="minorEastAsia" w:hAnsi="Cambria Math"/>
                  <w:sz w:val="20"/>
                  <w:szCs w:val="20"/>
                </w:rPr>
                <m:t>s</m:t>
              </m:r>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as</m:t>
                  </m:r>
                </m:num>
                <m:den>
                  <m:r>
                    <w:rPr>
                      <w:rFonts w:ascii="Cambria Math" w:eastAsiaTheme="minorEastAsia" w:hAnsi="Cambria Math"/>
                      <w:sz w:val="20"/>
                      <w:szCs w:val="20"/>
                    </w:rPr>
                    <m:t>2</m:t>
                  </m:r>
                </m:den>
              </m:f>
            </m:e>
          </m:func>
        </m:oMath>
      </m:oMathPara>
    </w:p>
    <w:p w:rsidR="00F52609" w:rsidRPr="00DB7355" w:rsidRDefault="00F52609" w:rsidP="00F52609">
      <w:pPr>
        <w:rPr>
          <w:sz w:val="20"/>
          <w:szCs w:val="20"/>
        </w:rPr>
      </w:pPr>
      <w:r>
        <w:rPr>
          <w:sz w:val="20"/>
          <w:szCs w:val="20"/>
        </w:rPr>
        <w:t>8.</w:t>
      </w:r>
      <w:r w:rsidRPr="00DB7355">
        <w:rPr>
          <w:sz w:val="20"/>
          <w:szCs w:val="20"/>
        </w:rPr>
        <w:t>Find the Laplace transform of</w:t>
      </w:r>
    </w:p>
    <w:p w:rsidR="00F52609" w:rsidRPr="00DB7355" w:rsidRDefault="00F52609" w:rsidP="00F52609">
      <w:pPr>
        <w:pStyle w:val="ListParagraph"/>
        <w:rPr>
          <w:sz w:val="20"/>
          <w:szCs w:val="20"/>
        </w:rPr>
      </w:pPr>
      <w:r w:rsidRPr="00DB7355">
        <w:rPr>
          <w:sz w:val="20"/>
          <w:szCs w:val="20"/>
        </w:rPr>
        <w:t xml:space="preserve"> </w:t>
      </w:r>
      <w:r w:rsidRPr="00E517F7">
        <w:object w:dxaOrig="2500" w:dyaOrig="1200">
          <v:shape id="_x0000_i2137" type="#_x0000_t75" style="width:86.25pt;height:41.25pt" o:ole="">
            <v:imagedata r:id="rId2131" o:title=""/>
          </v:shape>
          <o:OLEObject Type="Embed" ProgID="Equation.3" ShapeID="_x0000_i2137" DrawAspect="Content" ObjectID="_1612707267" r:id="rId2132"/>
        </w:object>
      </w:r>
      <w:r w:rsidRPr="00DB7355">
        <w:rPr>
          <w:sz w:val="20"/>
          <w:szCs w:val="20"/>
        </w:rPr>
        <w:t xml:space="preserve">and </w:t>
      </w:r>
      <w:r w:rsidRPr="00E517F7">
        <w:rPr>
          <w:position w:val="-10"/>
        </w:rPr>
        <w:object w:dxaOrig="1640" w:dyaOrig="320">
          <v:shape id="_x0000_i2138" type="#_x0000_t75" style="width:67.5pt;height:16.5pt" o:ole="">
            <v:imagedata r:id="rId2129" o:title=""/>
          </v:shape>
          <o:OLEObject Type="Embed" ProgID="Equation.3" ShapeID="_x0000_i2138" DrawAspect="Content" ObjectID="_1612707268" r:id="rId2133"/>
        </w:object>
      </w:r>
      <w:r w:rsidRPr="00DB7355">
        <w:rPr>
          <w:sz w:val="20"/>
          <w:szCs w:val="20"/>
        </w:rPr>
        <w:t>for all t.</w:t>
      </w:r>
    </w:p>
    <w:p w:rsidR="00F52609" w:rsidRDefault="00F52609" w:rsidP="00F52609">
      <w:pPr>
        <w:ind w:left="45"/>
        <w:rPr>
          <w:b/>
          <w:sz w:val="20"/>
          <w:szCs w:val="20"/>
        </w:rPr>
      </w:pPr>
      <w:r>
        <w:rPr>
          <w:sz w:val="20"/>
          <w:szCs w:val="20"/>
        </w:rPr>
        <w:t xml:space="preserve">                                   </w:t>
      </w:r>
      <w:r w:rsidR="00161771">
        <w:rPr>
          <w:sz w:val="20"/>
          <w:szCs w:val="20"/>
        </w:rPr>
        <w:t xml:space="preserve">      </w:t>
      </w:r>
      <w:r>
        <w:rPr>
          <w:sz w:val="20"/>
          <w:szCs w:val="20"/>
        </w:rPr>
        <w:t xml:space="preserve"> </w:t>
      </w:r>
      <w:r w:rsidRPr="00E517F7">
        <w:rPr>
          <w:sz w:val="20"/>
          <w:szCs w:val="20"/>
        </w:rPr>
        <w:t>(</w:t>
      </w:r>
      <w:r w:rsidRPr="00E517F7">
        <w:rPr>
          <w:b/>
          <w:sz w:val="20"/>
          <w:szCs w:val="20"/>
        </w:rPr>
        <w:t>N/D 2016, M/J 2016)</w:t>
      </w:r>
      <w:r w:rsidRPr="00E517F7">
        <w:rPr>
          <w:sz w:val="20"/>
          <w:szCs w:val="20"/>
        </w:rPr>
        <w:t xml:space="preserve">  (</w:t>
      </w:r>
      <w:r w:rsidRPr="00E517F7">
        <w:rPr>
          <w:b/>
          <w:sz w:val="20"/>
          <w:szCs w:val="20"/>
        </w:rPr>
        <w:t>J- 2011, N/D 2011,A/M 2015)</w:t>
      </w:r>
    </w:p>
    <w:p w:rsidR="00F52609" w:rsidRDefault="00F52609" w:rsidP="00F52609">
      <w:pPr>
        <w:ind w:left="45"/>
        <w:rPr>
          <w:b/>
          <w:sz w:val="20"/>
          <w:szCs w:val="20"/>
        </w:rPr>
      </w:pPr>
    </w:p>
    <w:p w:rsidR="00F52609" w:rsidRPr="00E517F7" w:rsidRDefault="00F52609" w:rsidP="00F52609">
      <w:pPr>
        <w:rPr>
          <w:rFonts w:eastAsiaTheme="minorEastAsia"/>
          <w:sz w:val="20"/>
          <w:szCs w:val="20"/>
        </w:rPr>
      </w:pPr>
      <w:r w:rsidRPr="00E517F7">
        <w:rPr>
          <w:b/>
          <w:sz w:val="20"/>
          <w:szCs w:val="20"/>
        </w:rPr>
        <w:t>Ans:</w:t>
      </w:r>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Default="00F52609" w:rsidP="00F52609">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-as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a</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k</m:t>
              </m:r>
            </m:num>
            <m:den>
              <m:r>
                <w:rPr>
                  <w:rFonts w:ascii="Cambria Math" w:eastAsiaTheme="minorEastAsia" w:hAnsi="Cambria Math"/>
                  <w:sz w:val="20"/>
                  <w:szCs w:val="20"/>
                </w:rPr>
                <m:t>s</m:t>
              </m:r>
            </m:den>
          </m:f>
          <m:func>
            <m:funcPr>
              <m:ctrlPr>
                <w:rPr>
                  <w:rFonts w:ascii="Cambria Math" w:eastAsiaTheme="minorEastAsia" w:hAnsi="Cambria Math"/>
                  <w:i/>
                  <w:sz w:val="20"/>
                  <w:szCs w:val="20"/>
                </w:rPr>
              </m:ctrlPr>
            </m:funcPr>
            <m:fName>
              <m:r>
                <m:rPr>
                  <m:sty m:val="p"/>
                </m:rPr>
                <w:rPr>
                  <w:rFonts w:ascii="Cambria Math" w:hAnsi="Cambria Math"/>
                  <w:sz w:val="20"/>
                  <w:szCs w:val="20"/>
                </w:rPr>
                <m:t>tanh</m:t>
              </m:r>
            </m:fName>
            <m:e>
              <m:f>
                <m:fPr>
                  <m:ctrlPr>
                    <w:rPr>
                      <w:rFonts w:ascii="Cambria Math" w:eastAsiaTheme="minorEastAsia" w:hAnsi="Cambria Math"/>
                      <w:i/>
                      <w:sz w:val="20"/>
                      <w:szCs w:val="20"/>
                    </w:rPr>
                  </m:ctrlPr>
                </m:fPr>
                <m:num>
                  <m:r>
                    <w:rPr>
                      <w:rFonts w:ascii="Cambria Math" w:eastAsiaTheme="minorEastAsia" w:hAnsi="Cambria Math"/>
                      <w:sz w:val="20"/>
                      <w:szCs w:val="20"/>
                    </w:rPr>
                    <m:t>as</m:t>
                  </m:r>
                </m:num>
                <m:den>
                  <m:r>
                    <w:rPr>
                      <w:rFonts w:ascii="Cambria Math" w:eastAsiaTheme="minorEastAsia" w:hAnsi="Cambria Math"/>
                      <w:sz w:val="20"/>
                      <w:szCs w:val="20"/>
                    </w:rPr>
                    <m:t>2</m:t>
                  </m:r>
                </m:den>
              </m:f>
            </m:e>
          </m:func>
        </m:oMath>
      </m:oMathPara>
    </w:p>
    <w:p w:rsidR="00F52609" w:rsidRPr="002B0F55" w:rsidRDefault="00F52609" w:rsidP="003855B5">
      <w:pPr>
        <w:pStyle w:val="ListParagraph"/>
        <w:numPr>
          <w:ilvl w:val="0"/>
          <w:numId w:val="19"/>
        </w:numPr>
        <w:rPr>
          <w:sz w:val="20"/>
          <w:szCs w:val="20"/>
        </w:rPr>
      </w:pPr>
      <w:r w:rsidRPr="002B0F55">
        <w:rPr>
          <w:sz w:val="20"/>
          <w:szCs w:val="20"/>
        </w:rPr>
        <w:t xml:space="preserve">Find the Laplace transform of </w:t>
      </w:r>
    </w:p>
    <w:p w:rsidR="00F52609" w:rsidRPr="002B0F55" w:rsidRDefault="00F52609" w:rsidP="00F52609">
      <w:pPr>
        <w:pStyle w:val="ListParagraph"/>
        <w:ind w:left="450"/>
        <w:rPr>
          <w:sz w:val="20"/>
          <w:szCs w:val="20"/>
        </w:rPr>
      </w:pPr>
      <w:r w:rsidRPr="00E517F7">
        <w:rPr>
          <w:position w:val="-54"/>
        </w:rPr>
        <w:object w:dxaOrig="2520" w:dyaOrig="1200">
          <v:shape id="_x0000_i2139" type="#_x0000_t75" style="width:87pt;height:41.25pt" o:ole="">
            <v:imagedata r:id="rId2134" o:title=""/>
          </v:shape>
          <o:OLEObject Type="Embed" ProgID="Equation.3" ShapeID="_x0000_i2139" DrawAspect="Content" ObjectID="_1612707269" r:id="rId2135"/>
        </w:object>
      </w:r>
      <w:r w:rsidRPr="002B0F55">
        <w:rPr>
          <w:sz w:val="20"/>
          <w:szCs w:val="20"/>
        </w:rPr>
        <w:t xml:space="preserve">and </w:t>
      </w:r>
      <w:r w:rsidRPr="00E517F7">
        <w:rPr>
          <w:position w:val="-10"/>
        </w:rPr>
        <w:object w:dxaOrig="1500" w:dyaOrig="320">
          <v:shape id="_x0000_i2140" type="#_x0000_t75" style="width:61.5pt;height:16.5pt" o:ole="">
            <v:imagedata r:id="rId2136" o:title=""/>
          </v:shape>
          <o:OLEObject Type="Embed" ProgID="Equation.3" ShapeID="_x0000_i2140" DrawAspect="Content" ObjectID="_1612707270" r:id="rId2137"/>
        </w:object>
      </w:r>
      <w:r w:rsidRPr="002B0F55">
        <w:rPr>
          <w:sz w:val="20"/>
          <w:szCs w:val="20"/>
        </w:rPr>
        <w:t xml:space="preserve">for all t. </w:t>
      </w:r>
      <w:r w:rsidR="00161771">
        <w:rPr>
          <w:sz w:val="20"/>
          <w:szCs w:val="20"/>
        </w:rPr>
        <w:t xml:space="preserve">         </w:t>
      </w:r>
      <w:r w:rsidRPr="002B0F55">
        <w:rPr>
          <w:sz w:val="20"/>
          <w:szCs w:val="20"/>
        </w:rPr>
        <w:t>(</w:t>
      </w:r>
      <w:r w:rsidRPr="002B0F55">
        <w:rPr>
          <w:b/>
          <w:sz w:val="20"/>
          <w:szCs w:val="20"/>
        </w:rPr>
        <w:t>N/D 2017 R 08, 13)</w:t>
      </w:r>
    </w:p>
    <w:p w:rsidR="00F52609" w:rsidRPr="00706831" w:rsidRDefault="00F52609" w:rsidP="00F52609">
      <w:pPr>
        <w:rPr>
          <w:b/>
          <w:sz w:val="20"/>
          <w:szCs w:val="20"/>
        </w:rPr>
      </w:pPr>
      <w:r>
        <w:rPr>
          <w:sz w:val="20"/>
          <w:szCs w:val="20"/>
        </w:rPr>
        <w:t>10.</w:t>
      </w:r>
      <w:r w:rsidRPr="00706831">
        <w:rPr>
          <w:sz w:val="20"/>
          <w:szCs w:val="20"/>
        </w:rPr>
        <w:t xml:space="preserve">Find the Laplace transform of the half-wave rectifier </w:t>
      </w:r>
      <w:r w:rsidRPr="00E517F7">
        <w:rPr>
          <w:position w:val="-56"/>
        </w:rPr>
        <w:object w:dxaOrig="2920" w:dyaOrig="1240">
          <v:shape id="_x0000_i2141" type="#_x0000_t75" style="width:87.75pt;height:42pt" o:ole="">
            <v:imagedata r:id="rId2138" o:title=""/>
          </v:shape>
          <o:OLEObject Type="Embed" ProgID="Equation.3" ShapeID="_x0000_i2141" DrawAspect="Content" ObjectID="_1612707271" r:id="rId2139"/>
        </w:object>
      </w:r>
      <w:r w:rsidRPr="00706831">
        <w:rPr>
          <w:sz w:val="20"/>
          <w:szCs w:val="20"/>
        </w:rPr>
        <w:t xml:space="preserve"> and </w:t>
      </w:r>
      <w:r w:rsidRPr="00E517F7">
        <w:rPr>
          <w:position w:val="-24"/>
        </w:rPr>
        <w:object w:dxaOrig="1740" w:dyaOrig="620">
          <v:shape id="_x0000_i2142" type="#_x0000_t75" style="width:63pt;height:31.5pt" o:ole="">
            <v:imagedata r:id="rId2125" o:title=""/>
          </v:shape>
          <o:OLEObject Type="Embed" ProgID="Equation.3" ShapeID="_x0000_i2142" DrawAspect="Content" ObjectID="_1612707272" r:id="rId2140"/>
        </w:object>
      </w:r>
      <w:r w:rsidRPr="00706831">
        <w:rPr>
          <w:sz w:val="20"/>
          <w:szCs w:val="20"/>
        </w:rPr>
        <w:t>for all t.</w:t>
      </w:r>
      <w:r w:rsidR="00161771">
        <w:rPr>
          <w:sz w:val="20"/>
          <w:szCs w:val="20"/>
        </w:rPr>
        <w:t xml:space="preserve">                     </w:t>
      </w:r>
      <w:r w:rsidRPr="00706831">
        <w:rPr>
          <w:b/>
          <w:sz w:val="20"/>
          <w:szCs w:val="20"/>
        </w:rPr>
        <w:t>(M/J 2014, N/D 2012, N/D 2016</w:t>
      </w:r>
      <w:r>
        <w:rPr>
          <w:b/>
          <w:sz w:val="20"/>
          <w:szCs w:val="20"/>
        </w:rPr>
        <w:t>, A / M 2017</w:t>
      </w:r>
      <w:r w:rsidRPr="00706831">
        <w:rPr>
          <w:b/>
          <w:sz w:val="20"/>
          <w:szCs w:val="20"/>
        </w:rPr>
        <w:t>)</w:t>
      </w:r>
    </w:p>
    <w:p w:rsidR="00F52609" w:rsidRPr="00E517F7" w:rsidRDefault="00F52609" w:rsidP="00F52609">
      <w:pPr>
        <w:ind w:firstLine="720"/>
        <w:rPr>
          <w:rFonts w:eastAsiaTheme="minorEastAsia"/>
          <w:sz w:val="20"/>
          <w:szCs w:val="20"/>
        </w:rPr>
      </w:pPr>
      <w:r w:rsidRPr="00E517F7">
        <w:rPr>
          <w:b/>
          <w:sz w:val="20"/>
          <w:szCs w:val="20"/>
        </w:rPr>
        <w:t>Ans:</w:t>
      </w:r>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-ps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p</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oMath>
    </w:p>
    <w:p w:rsidR="00F52609" w:rsidRPr="00E517F7" w:rsidRDefault="00F52609" w:rsidP="00F52609">
      <w:pPr>
        <w:rPr>
          <w:rFonts w:eastAsiaTheme="minorEastAsia"/>
          <w:sz w:val="20"/>
          <w:szCs w:val="20"/>
        </w:rPr>
      </w:pPr>
      <m:oMathPara>
        <m:oMath>
          <m:r>
            <w:rPr>
              <w:rFonts w:ascii="Cambria Math" w:hAnsi="Cambria Math"/>
              <w:sz w:val="20"/>
              <w:szCs w:val="20"/>
            </w:rPr>
            <m:t>L</m:t>
          </m:r>
          <m:d>
            <m:dPr>
              <m:begChr m:val="["/>
              <m:endChr m:val="]"/>
              <m:ctrlPr>
                <w:rPr>
                  <w:rFonts w:ascii="Cambria Math" w:hAnsi="Cambria Math"/>
                  <w:i/>
                  <w:sz w:val="20"/>
                  <w:szCs w:val="20"/>
                </w:rPr>
              </m:ctrlPr>
            </m:dPr>
            <m:e>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t</m:t>
                  </m:r>
                </m:e>
              </m:d>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1a</m:t>
              </m:r>
            </m:num>
            <m:den>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m:t>
                  </m:r>
                  <m:f>
                    <m:fPr>
                      <m:ctrlPr>
                        <w:rPr>
                          <w:rFonts w:ascii="Cambria Math" w:eastAsiaTheme="minorEastAsia" w:hAnsi="Cambria Math"/>
                          <w:i/>
                          <w:sz w:val="20"/>
                          <w:szCs w:val="20"/>
                        </w:rPr>
                      </m:ctrlPr>
                    </m:fPr>
                    <m:num>
                      <m:r>
                        <w:rPr>
                          <w:rFonts w:ascii="Cambria Math" w:eastAsiaTheme="minorEastAsia" w:hAnsi="Cambria Math"/>
                          <w:sz w:val="20"/>
                          <w:szCs w:val="20"/>
                        </w:rPr>
                        <m:t>π</m:t>
                      </m:r>
                    </m:num>
                    <m:den>
                      <m:r>
                        <w:rPr>
                          <w:rFonts w:ascii="Cambria Math" w:eastAsiaTheme="minorEastAsia" w:hAnsi="Cambria Math"/>
                          <w:sz w:val="20"/>
                          <w:szCs w:val="20"/>
                        </w:rPr>
                        <m:t>w</m:t>
                      </m:r>
                    </m:den>
                  </m:f>
                  <m:r>
                    <w:rPr>
                      <w:rFonts w:ascii="Cambria Math" w:eastAsiaTheme="minorEastAsia" w:hAnsi="Cambria Math"/>
                      <w:sz w:val="20"/>
                      <w:szCs w:val="20"/>
                    </w:rPr>
                    <m:t>s</m:t>
                  </m:r>
                </m:sup>
              </m:sSup>
            </m:den>
          </m:f>
          <m:nary>
            <m:naryPr>
              <m:limLoc m:val="undOvr"/>
              <m:ctrlPr>
                <w:rPr>
                  <w:rFonts w:ascii="Cambria Math" w:eastAsiaTheme="minorEastAsia" w:hAnsi="Cambria Math"/>
                  <w:i/>
                  <w:sz w:val="20"/>
                  <w:szCs w:val="20"/>
                </w:rPr>
              </m:ctrlPr>
            </m:naryPr>
            <m:sub>
              <m:r>
                <w:rPr>
                  <w:rFonts w:ascii="Cambria Math" w:eastAsiaTheme="minorEastAsia" w:hAnsi="Cambria Math"/>
                  <w:sz w:val="20"/>
                  <w:szCs w:val="20"/>
                </w:rPr>
                <m:t>0</m:t>
              </m:r>
            </m:sub>
            <m:sup>
              <m:r>
                <w:rPr>
                  <w:rFonts w:ascii="Cambria Math" w:eastAsiaTheme="minorEastAsia" w:hAnsi="Cambria Math"/>
                  <w:sz w:val="20"/>
                  <w:szCs w:val="20"/>
                </w:rPr>
                <m:t>2</m:t>
              </m:r>
              <m:f>
                <m:fPr>
                  <m:ctrlPr>
                    <w:rPr>
                      <w:rFonts w:ascii="Cambria Math" w:eastAsiaTheme="minorEastAsia" w:hAnsi="Cambria Math"/>
                      <w:i/>
                      <w:sz w:val="20"/>
                      <w:szCs w:val="20"/>
                    </w:rPr>
                  </m:ctrlPr>
                </m:fPr>
                <m:num>
                  <m:r>
                    <w:rPr>
                      <w:rFonts w:ascii="Cambria Math" w:eastAsiaTheme="minorEastAsia" w:hAnsi="Cambria Math"/>
                      <w:sz w:val="20"/>
                      <w:szCs w:val="20"/>
                    </w:rPr>
                    <m:t>π</m:t>
                  </m:r>
                </m:num>
                <m:den>
                  <m:r>
                    <w:rPr>
                      <w:rFonts w:ascii="Cambria Math" w:eastAsiaTheme="minorEastAsia" w:hAnsi="Cambria Math"/>
                      <w:sz w:val="20"/>
                      <w:szCs w:val="20"/>
                    </w:rPr>
                    <m:t>w</m:t>
                  </m:r>
                </m:den>
              </m:f>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-st</m:t>
                  </m:r>
                </m:sup>
              </m:sSup>
              <m:r>
                <w:rPr>
                  <w:rFonts w:ascii="Cambria Math" w:eastAsiaTheme="minorEastAsia" w:hAnsi="Cambria Math"/>
                  <w:sz w:val="20"/>
                  <w:szCs w:val="20"/>
                </w:rPr>
                <m:t>f</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dt</m:t>
              </m:r>
            </m:e>
          </m:nary>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aw</m:t>
              </m:r>
            </m:num>
            <m:den>
              <m:d>
                <m:dPr>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r>
                        <w:rPr>
                          <w:rFonts w:ascii="Cambria Math" w:eastAsiaTheme="minorEastAsia" w:hAnsi="Cambria Math"/>
                          <w:sz w:val="20"/>
                          <w:szCs w:val="20"/>
                        </w:rPr>
                        <m:t>s</m:t>
                      </m:r>
                    </m:e>
                    <m:sup>
                      <m:r>
                        <w:rPr>
                          <w:rFonts w:ascii="Cambria Math" w:eastAsiaTheme="minorEastAsia" w:hAnsi="Cambria Math"/>
                          <w:sz w:val="20"/>
                          <w:szCs w:val="20"/>
                        </w:rPr>
                        <m:t>2</m:t>
                      </m:r>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w</m:t>
                      </m:r>
                    </m:e>
                    <m:sup>
                      <m:r>
                        <w:rPr>
                          <w:rFonts w:ascii="Cambria Math" w:eastAsiaTheme="minorEastAsia" w:hAnsi="Cambria Math"/>
                          <w:sz w:val="20"/>
                          <w:szCs w:val="20"/>
                        </w:rPr>
                        <m:t>2</m:t>
                      </m:r>
                    </m:sup>
                  </m:sSup>
                </m:e>
              </m:d>
              <m:d>
                <m:dPr>
                  <m:ctrlPr>
                    <w:rPr>
                      <w:rFonts w:ascii="Cambria Math" w:eastAsiaTheme="minorEastAsia" w:hAnsi="Cambria Math"/>
                      <w:i/>
                      <w:sz w:val="20"/>
                      <w:szCs w:val="20"/>
                    </w:rPr>
                  </m:ctrlPr>
                </m:dPr>
                <m:e>
                  <m:r>
                    <w:rPr>
                      <w:rFonts w:ascii="Cambria Math" w:eastAsiaTheme="minorEastAsia" w:hAnsi="Cambria Math"/>
                      <w:sz w:val="20"/>
                      <w:szCs w:val="20"/>
                    </w:rPr>
                    <m:t>1-</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πs</m:t>
                          </m:r>
                        </m:num>
                        <m:den>
                          <m:r>
                            <w:rPr>
                              <w:rFonts w:ascii="Cambria Math" w:eastAsiaTheme="minorEastAsia" w:hAnsi="Cambria Math"/>
                              <w:sz w:val="20"/>
                              <w:szCs w:val="20"/>
                            </w:rPr>
                            <m:t>w</m:t>
                          </m:r>
                        </m:den>
                      </m:f>
                    </m:sup>
                  </m:sSup>
                </m:e>
              </m:d>
            </m:den>
          </m:f>
        </m:oMath>
      </m:oMathPara>
    </w:p>
    <w:p w:rsidR="00161771" w:rsidRDefault="00161771" w:rsidP="00F52609">
      <w:pPr>
        <w:rPr>
          <w:b/>
          <w:position w:val="-32"/>
          <w:sz w:val="20"/>
          <w:szCs w:val="20"/>
        </w:rPr>
      </w:pPr>
    </w:p>
    <w:p w:rsidR="00161771" w:rsidRDefault="00161771" w:rsidP="00F52609">
      <w:pPr>
        <w:rPr>
          <w:b/>
          <w:position w:val="-32"/>
          <w:sz w:val="20"/>
          <w:szCs w:val="20"/>
        </w:rPr>
      </w:pPr>
    </w:p>
    <w:p w:rsidR="00161771" w:rsidRDefault="00161771" w:rsidP="00F52609">
      <w:pPr>
        <w:rPr>
          <w:b/>
          <w:position w:val="-32"/>
          <w:sz w:val="20"/>
          <w:szCs w:val="20"/>
        </w:rPr>
      </w:pPr>
    </w:p>
    <w:p w:rsidR="00F52609" w:rsidRPr="00E517F7" w:rsidRDefault="00F52609" w:rsidP="00F52609">
      <w:pPr>
        <w:rPr>
          <w:b/>
          <w:position w:val="-54"/>
          <w:sz w:val="20"/>
          <w:szCs w:val="20"/>
        </w:rPr>
      </w:pPr>
      <w:r w:rsidRPr="00E517F7">
        <w:rPr>
          <w:b/>
          <w:position w:val="-32"/>
          <w:sz w:val="20"/>
          <w:szCs w:val="20"/>
        </w:rPr>
        <w:t>INVERSE LAPLACE TRANSFORM</w:t>
      </w:r>
    </w:p>
    <w:p w:rsidR="00F52609" w:rsidRPr="00E517F7" w:rsidRDefault="00F52609" w:rsidP="00F52609">
      <w:pPr>
        <w:rPr>
          <w:rFonts w:eastAsiaTheme="minorEastAsia"/>
          <w:sz w:val="20"/>
          <w:szCs w:val="20"/>
        </w:rPr>
      </w:pPr>
      <w:r w:rsidRPr="00E517F7">
        <w:rPr>
          <w:sz w:val="20"/>
          <w:szCs w:val="20"/>
        </w:rPr>
        <w:t>1. Find the inverse Laplace transform of (i)</w:t>
      </w:r>
      <m:oMath>
        <m:f>
          <m:fPr>
            <m:ctrlPr>
              <w:rPr>
                <w:rFonts w:ascii="Cambria Math" w:hAnsi="Cambria Math"/>
                <w:i/>
                <w:sz w:val="20"/>
                <w:szCs w:val="20"/>
              </w:rPr>
            </m:ctrlPr>
          </m:fPr>
          <m:num>
            <m:r>
              <w:rPr>
                <w:rFonts w:ascii="Cambria Math" w:hAnsi="Cambria Math"/>
                <w:sz w:val="20"/>
                <w:szCs w:val="20"/>
              </w:rPr>
              <m:t>S</m:t>
            </m:r>
          </m:num>
          <m:den>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+1)(</m:t>
            </m:r>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r>
              <w:rPr>
                <w:rFonts w:ascii="Cambria Math" w:hAnsi="Cambria Math"/>
                <w:sz w:val="20"/>
                <w:szCs w:val="20"/>
              </w:rPr>
              <m:t>+4)</m:t>
            </m:r>
          </m:den>
        </m:f>
      </m:oMath>
      <w:r w:rsidRPr="00E517F7">
        <w:rPr>
          <w:rFonts w:eastAsiaTheme="minorEastAsia"/>
          <w:sz w:val="20"/>
          <w:szCs w:val="20"/>
        </w:rPr>
        <w:t xml:space="preserve"> (ii) </w:t>
      </w:r>
      <m:oMath>
        <m:func>
          <m:funcPr>
            <m:ctrlPr>
              <w:rPr>
                <w:rFonts w:ascii="Cambria Math" w:eastAsiaTheme="minorEastAsia" w:hAnsi="Cambria Math"/>
                <w:i/>
                <w:sz w:val="20"/>
                <w:szCs w:val="20"/>
              </w:rPr>
            </m:ctrlPr>
          </m:funcPr>
          <m:fName>
            <m:r>
              <m:rPr>
                <m:sty m:val="p"/>
              </m:rPr>
              <w:rPr>
                <w:rFonts w:ascii="Cambria Math" w:eastAsiaTheme="minorEastAsia" w:hAnsi="Cambria Math"/>
                <w:sz w:val="20"/>
                <w:szCs w:val="20"/>
              </w:rPr>
              <m:t>log</m:t>
            </m:r>
          </m:fName>
          <m:e>
            <m:f>
              <m:fPr>
                <m:ctrlPr>
                  <w:rPr>
                    <w:rFonts w:ascii="Cambria Math" w:eastAsiaTheme="minorEastAsia" w:hAnsi="Cambria Math"/>
                    <w:i/>
                    <w:sz w:val="20"/>
                    <w:szCs w:val="20"/>
                  </w:rPr>
                </m:ctrlPr>
              </m:fPr>
              <m:num>
                <m:r>
                  <w:rPr>
                    <w:rFonts w:ascii="Cambria Math" w:eastAsiaTheme="minorEastAsia" w:hAnsi="Cambria Math"/>
                    <w:sz w:val="20"/>
                    <w:szCs w:val="20"/>
                  </w:rPr>
                  <m:t>s+1</m:t>
                </m:r>
              </m:num>
              <m:den>
                <m:r>
                  <w:rPr>
                    <w:rFonts w:ascii="Cambria Math" w:eastAsiaTheme="minorEastAsia" w:hAnsi="Cambria Math"/>
                    <w:sz w:val="20"/>
                    <w:szCs w:val="20"/>
                  </w:rPr>
                  <m:t>s-1</m:t>
                </m:r>
              </m:den>
            </m:f>
          </m:e>
        </m:func>
      </m:oMath>
    </w:p>
    <w:p w:rsidR="00161771" w:rsidRPr="00E517F7" w:rsidRDefault="00161771" w:rsidP="00161771">
      <w:pPr>
        <w:rPr>
          <w:rFonts w:eastAsiaTheme="minorEastAsia"/>
          <w:b/>
          <w:sz w:val="20"/>
          <w:szCs w:val="20"/>
        </w:rPr>
      </w:pPr>
      <w:r>
        <w:rPr>
          <w:rFonts w:eastAsiaTheme="minorEastAsia"/>
          <w:b/>
          <w:sz w:val="20"/>
          <w:szCs w:val="20"/>
        </w:rPr>
        <w:t xml:space="preserve">     </w:t>
      </w:r>
      <w:r w:rsidR="00F52609" w:rsidRPr="00E517F7">
        <w:rPr>
          <w:rFonts w:eastAsiaTheme="minorEastAsia"/>
          <w:b/>
          <w:sz w:val="20"/>
          <w:szCs w:val="20"/>
        </w:rPr>
        <w:t>Ans:</w:t>
      </w:r>
      <w:r w:rsidR="00F52609" w:rsidRPr="00E517F7">
        <w:rPr>
          <w:rFonts w:eastAsiaTheme="minorEastAsia"/>
          <w:sz w:val="20"/>
          <w:szCs w:val="20"/>
        </w:rPr>
        <w:t xml:space="preserve"> (ii) </w:t>
      </w:r>
      <m:oMath>
        <m:f>
          <m:fPr>
            <m:ctrlPr>
              <w:rPr>
                <w:rFonts w:ascii="Cambria Math" w:eastAsiaTheme="minorEastAsia" w:hAnsi="Cambria Math"/>
                <w:i/>
                <w:sz w:val="20"/>
                <w:szCs w:val="20"/>
              </w:rPr>
            </m:ctrlPr>
          </m:fPr>
          <m:num>
            <m:r>
              <w:rPr>
                <w:rFonts w:ascii="Cambria Math" w:eastAsiaTheme="minorEastAsia" w:hAnsi="Cambria Math"/>
                <w:sz w:val="20"/>
                <w:szCs w:val="20"/>
              </w:rPr>
              <m:t>2</m:t>
            </m:r>
          </m:num>
          <m:den>
            <m:r>
              <w:rPr>
                <w:rFonts w:ascii="Cambria Math" w:eastAsiaTheme="minorEastAsia" w:hAnsi="Cambria Math"/>
                <w:sz w:val="20"/>
                <w:szCs w:val="20"/>
              </w:rPr>
              <m:t>t</m:t>
            </m:r>
          </m:den>
        </m:f>
        <m:func>
          <m:funcPr>
            <m:ctrlPr>
              <w:rPr>
                <w:rFonts w:ascii="Cambria Math" w:eastAsiaTheme="minorEastAsia" w:hAnsi="Cambria Math"/>
                <w:i/>
                <w:sz w:val="20"/>
                <w:szCs w:val="20"/>
              </w:rPr>
            </m:ctrlPr>
          </m:funcPr>
          <m:fName>
            <m:r>
              <m:rPr>
                <m:sty m:val="p"/>
              </m:rPr>
              <w:rPr>
                <w:rFonts w:ascii="Cambria Math" w:hAnsi="Cambria Math"/>
                <w:sz w:val="20"/>
                <w:szCs w:val="20"/>
              </w:rPr>
              <m:t>sinh</m:t>
            </m:r>
          </m:fName>
          <m:e>
            <m:r>
              <w:rPr>
                <w:rFonts w:ascii="Cambria Math" w:eastAsiaTheme="minorEastAsia" w:hAnsi="Cambria Math"/>
                <w:sz w:val="20"/>
                <w:szCs w:val="20"/>
              </w:rPr>
              <m:t>t</m:t>
            </m:r>
          </m:e>
        </m:func>
      </m:oMath>
      <w:r>
        <w:rPr>
          <w:rFonts w:eastAsiaTheme="minorEastAsia"/>
          <w:sz w:val="20"/>
          <w:szCs w:val="20"/>
        </w:rPr>
        <w:tab/>
      </w:r>
      <w:r>
        <w:rPr>
          <w:rFonts w:eastAsiaTheme="minorEastAsia"/>
          <w:sz w:val="20"/>
          <w:szCs w:val="20"/>
        </w:rPr>
        <w:tab/>
      </w:r>
      <w:r>
        <w:rPr>
          <w:rFonts w:eastAsiaTheme="minorEastAsia"/>
          <w:sz w:val="20"/>
          <w:szCs w:val="20"/>
        </w:rPr>
        <w:tab/>
        <w:t xml:space="preserve">                         </w:t>
      </w:r>
      <w:r w:rsidRPr="00E517F7">
        <w:rPr>
          <w:rFonts w:eastAsiaTheme="minorEastAsia"/>
          <w:b/>
          <w:sz w:val="20"/>
          <w:szCs w:val="20"/>
        </w:rPr>
        <w:t>(A/M 2015, N/D 2013)</w:t>
      </w:r>
    </w:p>
    <w:p w:rsidR="00F52609" w:rsidRPr="00E517F7" w:rsidRDefault="00F52609" w:rsidP="00F52609">
      <w:pPr>
        <w:rPr>
          <w:b/>
          <w:sz w:val="20"/>
          <w:szCs w:val="20"/>
        </w:rPr>
      </w:pPr>
      <w:r w:rsidRPr="00E517F7">
        <w:rPr>
          <w:sz w:val="20"/>
          <w:szCs w:val="20"/>
        </w:rPr>
        <w:t xml:space="preserve">2. Find the </w:t>
      </w:r>
      <w:r w:rsidRPr="00E517F7">
        <w:rPr>
          <w:position w:val="-36"/>
          <w:sz w:val="20"/>
          <w:szCs w:val="20"/>
        </w:rPr>
        <w:object w:dxaOrig="1560" w:dyaOrig="840">
          <v:shape id="_x0000_i2143" type="#_x0000_t75" style="width:66.75pt;height:36pt" o:ole="">
            <v:imagedata r:id="rId2141" o:title=""/>
          </v:shape>
          <o:OLEObject Type="Embed" ProgID="Equation.3" ShapeID="_x0000_i2143" DrawAspect="Content" ObjectID="_1612707273" r:id="rId2142"/>
        </w:object>
      </w:r>
      <w:r w:rsidRPr="00E517F7">
        <w:rPr>
          <w:sz w:val="20"/>
          <w:szCs w:val="20"/>
        </w:rPr>
        <w:t xml:space="preserve">and find </w:t>
      </w:r>
      <w:r w:rsidRPr="00E517F7">
        <w:rPr>
          <w:position w:val="-36"/>
          <w:sz w:val="20"/>
          <w:szCs w:val="20"/>
        </w:rPr>
        <w:object w:dxaOrig="1560" w:dyaOrig="840">
          <v:shape id="_x0000_i2144" type="#_x0000_t75" style="width:71.25pt;height:38.25pt" o:ole="">
            <v:imagedata r:id="rId2143" o:title=""/>
          </v:shape>
          <o:OLEObject Type="Embed" ProgID="Equation.3" ShapeID="_x0000_i2144" DrawAspect="Content" ObjectID="_1612707274" r:id="rId2144"/>
        </w:object>
      </w:r>
      <w:r w:rsidR="00161771">
        <w:rPr>
          <w:position w:val="-36"/>
          <w:sz w:val="20"/>
          <w:szCs w:val="20"/>
        </w:rPr>
        <w:t xml:space="preserve">        </w:t>
      </w:r>
      <w:r w:rsidRPr="00E517F7">
        <w:rPr>
          <w:b/>
          <w:sz w:val="20"/>
          <w:szCs w:val="20"/>
        </w:rPr>
        <w:t>(N/D 2013</w:t>
      </w:r>
      <w:r>
        <w:rPr>
          <w:b/>
          <w:sz w:val="20"/>
          <w:szCs w:val="20"/>
        </w:rPr>
        <w:t>, N / D 2017</w:t>
      </w:r>
      <w:r w:rsidRPr="00E517F7">
        <w:rPr>
          <w:b/>
          <w:sz w:val="20"/>
          <w:szCs w:val="20"/>
        </w:rPr>
        <w:t>)</w:t>
      </w:r>
    </w:p>
    <w:p w:rsidR="00F52609" w:rsidRDefault="00F52609" w:rsidP="00F52609">
      <w:pPr>
        <w:ind w:firstLine="720"/>
        <w:rPr>
          <w:rFonts w:eastAsiaTheme="minorEastAsia"/>
          <w:sz w:val="20"/>
          <w:szCs w:val="20"/>
        </w:rPr>
      </w:pPr>
      <w:r w:rsidRPr="00E517F7">
        <w:rPr>
          <w:b/>
          <w:sz w:val="20"/>
          <w:szCs w:val="20"/>
        </w:rPr>
        <w:t>Ans:</w:t>
      </w:r>
      <w:r w:rsidRPr="00E517F7">
        <w:rPr>
          <w:sz w:val="20"/>
          <w:szCs w:val="20"/>
        </w:rPr>
        <w:t xml:space="preserve"> (i) </w:t>
      </w:r>
      <m:oMath>
        <m:f>
          <m:fPr>
            <m:ctrlPr>
              <w:rPr>
                <w:rFonts w:ascii="Cambria Math" w:hAnsi="Cambria Math"/>
                <w:i/>
                <w:sz w:val="20"/>
                <w:szCs w:val="20"/>
              </w:rPr>
            </m:ctrlPr>
          </m:fPr>
          <m:num>
            <m:r>
              <w:rPr>
                <w:rFonts w:ascii="Cambria Math" w:hAnsi="Cambria Math"/>
                <w:sz w:val="20"/>
                <w:szCs w:val="20"/>
              </w:rPr>
              <m:t>t</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at</m:t>
                </m:r>
              </m:e>
            </m:func>
          </m:num>
          <m:den>
            <m:r>
              <w:rPr>
                <w:rFonts w:ascii="Cambria Math" w:hAnsi="Cambria Math"/>
                <w:sz w:val="20"/>
                <w:szCs w:val="20"/>
              </w:rPr>
              <m:t>2a</m:t>
            </m:r>
          </m:den>
        </m:f>
      </m:oMath>
      <w:r w:rsidRPr="00E517F7">
        <w:rPr>
          <w:rFonts w:eastAsiaTheme="minorEastAsia"/>
          <w:sz w:val="20"/>
          <w:szCs w:val="20"/>
        </w:rPr>
        <w:t xml:space="preserve">       (ii) </w:t>
      </w:r>
      <m:oMath>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a</m:t>
                </m:r>
              </m:e>
              <m:sup>
                <m:r>
                  <w:rPr>
                    <w:rFonts w:ascii="Cambria Math" w:eastAsiaTheme="minorEastAsia" w:hAnsi="Cambria Math"/>
                    <w:sz w:val="20"/>
                    <w:szCs w:val="20"/>
                  </w:rPr>
                  <m:t>3</m:t>
                </m:r>
              </m:sup>
            </m:sSup>
          </m:den>
        </m:f>
        <m:d>
          <m:dPr>
            <m:begChr m:val="["/>
            <m:endChr m:val="]"/>
            <m:ctrlPr>
              <w:rPr>
                <w:rFonts w:ascii="Cambria Math" w:eastAsiaTheme="minorEastAsia" w:hAnsi="Cambria Math"/>
                <w:i/>
                <w:sz w:val="20"/>
                <w:szCs w:val="20"/>
              </w:rPr>
            </m:ctrlPr>
          </m:dPr>
          <m:e>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at</m:t>
                </m:r>
              </m:e>
            </m:func>
            <m:r>
              <w:rPr>
                <w:rFonts w:ascii="Cambria Math" w:eastAsiaTheme="minorEastAsia" w:hAnsi="Cambria Math"/>
                <w:sz w:val="20"/>
                <w:szCs w:val="20"/>
              </w:rPr>
              <m:t>-at</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at</m:t>
                </m:r>
              </m:e>
            </m:func>
          </m:e>
        </m:d>
      </m:oMath>
    </w:p>
    <w:p w:rsidR="00F52609" w:rsidRPr="00E517F7" w:rsidRDefault="00F52609" w:rsidP="00161771">
      <w:pPr>
        <w:rPr>
          <w:b/>
          <w:sz w:val="20"/>
          <w:szCs w:val="20"/>
        </w:rPr>
      </w:pPr>
      <w:r w:rsidRPr="00E517F7">
        <w:rPr>
          <w:b/>
          <w:sz w:val="20"/>
          <w:szCs w:val="20"/>
        </w:rPr>
        <w:t>PROBLEMS BASED ON CONVOLUTION THEOREM</w:t>
      </w:r>
    </w:p>
    <w:p w:rsidR="00F52609" w:rsidRPr="00161771" w:rsidRDefault="00F52609" w:rsidP="00161771">
      <w:pPr>
        <w:rPr>
          <w:b/>
          <w:sz w:val="20"/>
          <w:szCs w:val="20"/>
        </w:rPr>
      </w:pPr>
      <w:r w:rsidRPr="00E517F7">
        <w:rPr>
          <w:sz w:val="20"/>
          <w:szCs w:val="20"/>
        </w:rPr>
        <w:t>3.Using convolu</w:t>
      </w:r>
      <w:r w:rsidR="00161771">
        <w:rPr>
          <w:sz w:val="20"/>
          <w:szCs w:val="20"/>
        </w:rPr>
        <w:t>tion theorem,</w:t>
      </w:r>
      <w:r w:rsidRPr="00E517F7">
        <w:rPr>
          <w:sz w:val="20"/>
          <w:szCs w:val="20"/>
        </w:rPr>
        <w:t>find t</w:t>
      </w:r>
      <w:r w:rsidR="00161771">
        <w:rPr>
          <w:sz w:val="20"/>
          <w:szCs w:val="20"/>
        </w:rPr>
        <w:t>he inverse Laplace transform of</w:t>
      </w:r>
      <w:r w:rsidRPr="00E517F7">
        <w:rPr>
          <w:position w:val="-28"/>
          <w:sz w:val="20"/>
          <w:szCs w:val="20"/>
        </w:rPr>
        <w:object w:dxaOrig="1359" w:dyaOrig="660">
          <v:shape id="_x0000_i2145" type="#_x0000_t75" style="width:69pt;height:33.75pt" o:ole="">
            <v:imagedata r:id="rId2145" o:title=""/>
          </v:shape>
          <o:OLEObject Type="Embed" ProgID="Equation.3" ShapeID="_x0000_i2145" DrawAspect="Content" ObjectID="_1612707275" r:id="rId2146"/>
        </w:object>
      </w:r>
      <w:r w:rsidRPr="00E517F7">
        <w:rPr>
          <w:b/>
          <w:sz w:val="20"/>
          <w:szCs w:val="20"/>
        </w:rPr>
        <w:t>Ans:</w:t>
      </w:r>
      <m:oMath>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-at</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-bt</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a-b</m:t>
            </m:r>
          </m:den>
        </m:f>
        <m:d>
          <m:dPr>
            <m:begChr m:val="["/>
            <m:endChr m:val="]"/>
            <m:ctrlPr>
              <w:rPr>
                <w:rFonts w:ascii="Cambria Math" w:hAnsi="Cambria Math"/>
                <w:i/>
                <w:sz w:val="20"/>
                <w:szCs w:val="20"/>
              </w:rPr>
            </m:ctrlPr>
          </m:dPr>
          <m:e>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-bt</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-at</m:t>
                </m:r>
              </m:sup>
            </m:sSup>
          </m:e>
        </m:d>
      </m:oMath>
      <w:r w:rsidR="00161771">
        <w:rPr>
          <w:sz w:val="20"/>
          <w:szCs w:val="20"/>
        </w:rPr>
        <w:tab/>
      </w:r>
      <w:r w:rsidR="00161771">
        <w:rPr>
          <w:sz w:val="20"/>
          <w:szCs w:val="20"/>
        </w:rPr>
        <w:tab/>
      </w:r>
      <w:r w:rsidR="00161771">
        <w:rPr>
          <w:sz w:val="20"/>
          <w:szCs w:val="20"/>
        </w:rPr>
        <w:tab/>
      </w:r>
      <w:r w:rsidR="00161771">
        <w:rPr>
          <w:sz w:val="20"/>
          <w:szCs w:val="20"/>
        </w:rPr>
        <w:tab/>
      </w:r>
      <w:r w:rsidR="00161771" w:rsidRPr="00E517F7">
        <w:rPr>
          <w:b/>
          <w:sz w:val="20"/>
          <w:szCs w:val="20"/>
        </w:rPr>
        <w:t>(A/M 2011)</w:t>
      </w:r>
    </w:p>
    <w:p w:rsidR="00161771" w:rsidRDefault="00161771" w:rsidP="00F52609">
      <w:pPr>
        <w:rPr>
          <w:sz w:val="20"/>
          <w:szCs w:val="20"/>
        </w:rPr>
      </w:pPr>
      <w:r>
        <w:rPr>
          <w:sz w:val="20"/>
          <w:szCs w:val="20"/>
        </w:rPr>
        <w:t>4.</w:t>
      </w:r>
      <w:r w:rsidR="00F52609" w:rsidRPr="00E517F7">
        <w:rPr>
          <w:sz w:val="20"/>
          <w:szCs w:val="20"/>
        </w:rPr>
        <w:t xml:space="preserve">Using convolution theorem find the inverse Laplace transform of </w:t>
      </w:r>
      <w:r w:rsidR="00F52609" w:rsidRPr="00E517F7">
        <w:rPr>
          <w:position w:val="-36"/>
          <w:sz w:val="20"/>
          <w:szCs w:val="20"/>
        </w:rPr>
        <w:object w:dxaOrig="1579" w:dyaOrig="840">
          <v:shape id="_x0000_i2146" type="#_x0000_t75" style="width:66pt;height:35.25pt" o:ole="">
            <v:imagedata r:id="rId2147" o:title=""/>
          </v:shape>
          <o:OLEObject Type="Embed" ProgID="Equation.3" ShapeID="_x0000_i2146" DrawAspect="Content" ObjectID="_1612707276" r:id="rId2148"/>
        </w:object>
      </w:r>
      <w:r>
        <w:rPr>
          <w:sz w:val="20"/>
          <w:szCs w:val="20"/>
        </w:rPr>
        <w:t xml:space="preserve">       </w:t>
      </w:r>
    </w:p>
    <w:p w:rsidR="00161771" w:rsidRPr="00E517F7" w:rsidRDefault="00161771" w:rsidP="00161771">
      <w:pPr>
        <w:rPr>
          <w:b/>
          <w:sz w:val="20"/>
          <w:szCs w:val="20"/>
        </w:rPr>
      </w:pPr>
      <w:r>
        <w:rPr>
          <w:sz w:val="20"/>
          <w:szCs w:val="20"/>
        </w:rPr>
        <w:t xml:space="preserve">       </w:t>
      </w:r>
      <w:r w:rsidR="00F52609" w:rsidRPr="00E517F7">
        <w:rPr>
          <w:b/>
          <w:sz w:val="20"/>
          <w:szCs w:val="20"/>
        </w:rPr>
        <w:t>Ans:</w:t>
      </w:r>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-t</m:t>
            </m:r>
          </m:sup>
        </m:sSup>
        <m:d>
          <m:dPr>
            <m:begChr m:val="["/>
            <m:endChr m:val="]"/>
            <m:ctrlPr>
              <w:rPr>
                <w:rFonts w:ascii="Cambria Math" w:hAnsi="Cambria Math"/>
                <w:i/>
                <w:sz w:val="20"/>
                <w:szCs w:val="20"/>
              </w:rPr>
            </m:ctrlPr>
          </m:dPr>
          <m:e>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2t</m:t>
                </m:r>
              </m:e>
            </m:func>
            <m:r>
              <w:rPr>
                <w:rFonts w:ascii="Cambria Math" w:hAnsi="Cambria Math"/>
                <w:sz w:val="20"/>
                <w:szCs w:val="20"/>
              </w:rPr>
              <m:t>-2t</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e>
            </m:func>
          </m:e>
        </m:d>
      </m:oMath>
      <w:r>
        <w:rPr>
          <w:sz w:val="20"/>
          <w:szCs w:val="20"/>
        </w:rPr>
        <w:tab/>
        <w:t xml:space="preserve">       </w:t>
      </w:r>
      <w:r>
        <w:rPr>
          <w:sz w:val="20"/>
          <w:szCs w:val="20"/>
        </w:rPr>
        <w:tab/>
      </w:r>
      <w:r>
        <w:rPr>
          <w:sz w:val="20"/>
          <w:szCs w:val="20"/>
        </w:rPr>
        <w:tab/>
      </w:r>
      <w:r>
        <w:rPr>
          <w:sz w:val="20"/>
          <w:szCs w:val="20"/>
        </w:rPr>
        <w:tab/>
      </w:r>
      <w:r>
        <w:rPr>
          <w:sz w:val="20"/>
          <w:szCs w:val="20"/>
        </w:rPr>
        <w:tab/>
      </w:r>
      <w:r w:rsidRPr="00E517F7">
        <w:rPr>
          <w:b/>
          <w:sz w:val="20"/>
          <w:szCs w:val="20"/>
        </w:rPr>
        <w:t>(M/J 2013)</w:t>
      </w:r>
    </w:p>
    <w:p w:rsidR="00F52609" w:rsidRDefault="00F52609" w:rsidP="00F52609">
      <w:pPr>
        <w:rPr>
          <w:position w:val="-36"/>
          <w:sz w:val="20"/>
          <w:szCs w:val="20"/>
        </w:rPr>
      </w:pPr>
      <w:r w:rsidRPr="00E517F7">
        <w:rPr>
          <w:sz w:val="20"/>
          <w:szCs w:val="20"/>
        </w:rPr>
        <w:t xml:space="preserve">5.Apply Convolution theorem to evaluate </w:t>
      </w:r>
      <w:r w:rsidRPr="00E517F7">
        <w:rPr>
          <w:position w:val="-36"/>
          <w:sz w:val="20"/>
          <w:szCs w:val="20"/>
        </w:rPr>
        <w:object w:dxaOrig="1560" w:dyaOrig="840">
          <v:shape id="_x0000_i2147" type="#_x0000_t75" style="width:63.75pt;height:39pt" o:ole="">
            <v:imagedata r:id="rId2149" o:title=""/>
          </v:shape>
          <o:OLEObject Type="Embed" ProgID="Equation.3" ShapeID="_x0000_i2147" DrawAspect="Content" ObjectID="_1612707277" r:id="rId2150"/>
        </w:object>
      </w:r>
    </w:p>
    <w:p w:rsidR="00161771" w:rsidRPr="00E517F7" w:rsidRDefault="00161771" w:rsidP="00161771">
      <w:pPr>
        <w:rPr>
          <w:b/>
          <w:sz w:val="20"/>
          <w:szCs w:val="20"/>
        </w:rPr>
      </w:pPr>
      <w:r>
        <w:rPr>
          <w:position w:val="-36"/>
          <w:sz w:val="20"/>
          <w:szCs w:val="20"/>
        </w:rPr>
        <w:t xml:space="preserve">      </w:t>
      </w:r>
      <w:r w:rsidR="00F52609" w:rsidRPr="00E517F7">
        <w:rPr>
          <w:b/>
          <w:sz w:val="20"/>
          <w:szCs w:val="20"/>
        </w:rPr>
        <w:t>Ans:</w:t>
      </w:r>
      <m:oMath>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at*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a</m:t>
                </m:r>
              </m:den>
            </m:f>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 xml:space="preserve">at= </m:t>
                </m:r>
                <m:f>
                  <m:fPr>
                    <m:ctrlPr>
                      <w:rPr>
                        <w:rFonts w:ascii="Cambria Math" w:hAnsi="Cambria Math"/>
                        <w:i/>
                        <w:sz w:val="20"/>
                        <w:szCs w:val="20"/>
                      </w:rPr>
                    </m:ctrlPr>
                  </m:fPr>
                  <m:num>
                    <m:r>
                      <w:rPr>
                        <w:rFonts w:ascii="Cambria Math" w:hAnsi="Cambria Math"/>
                        <w:sz w:val="20"/>
                        <w:szCs w:val="20"/>
                      </w:rPr>
                      <m:t>t</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at</m:t>
                        </m:r>
                      </m:e>
                    </m:func>
                  </m:num>
                  <m:den>
                    <m:r>
                      <w:rPr>
                        <w:rFonts w:ascii="Cambria Math" w:hAnsi="Cambria Math"/>
                        <w:sz w:val="20"/>
                        <w:szCs w:val="20"/>
                      </w:rPr>
                      <m:t>2a</m:t>
                    </m:r>
                  </m:den>
                </m:f>
              </m:e>
            </m:func>
          </m:e>
        </m:func>
      </m:oMath>
      <w:r>
        <w:rPr>
          <w:sz w:val="20"/>
          <w:szCs w:val="20"/>
        </w:rPr>
        <w:tab/>
      </w:r>
      <w:r>
        <w:rPr>
          <w:sz w:val="20"/>
          <w:szCs w:val="20"/>
        </w:rPr>
        <w:tab/>
        <w:t xml:space="preserve">             </w:t>
      </w:r>
      <w:r w:rsidRPr="00E517F7">
        <w:rPr>
          <w:b/>
          <w:sz w:val="20"/>
          <w:szCs w:val="20"/>
        </w:rPr>
        <w:t>(M/J 2012, 2010</w:t>
      </w:r>
      <w:r>
        <w:rPr>
          <w:b/>
          <w:sz w:val="20"/>
          <w:szCs w:val="20"/>
        </w:rPr>
        <w:t>, A / M 2017</w:t>
      </w:r>
      <w:r w:rsidRPr="00E517F7">
        <w:rPr>
          <w:b/>
          <w:sz w:val="20"/>
          <w:szCs w:val="20"/>
        </w:rPr>
        <w:t>)</w:t>
      </w:r>
    </w:p>
    <w:p w:rsidR="00F52609" w:rsidRPr="00AB26B3" w:rsidRDefault="00F52609" w:rsidP="00F52609">
      <w:pPr>
        <w:rPr>
          <w:sz w:val="20"/>
          <w:szCs w:val="20"/>
        </w:rPr>
      </w:pPr>
      <w:r>
        <w:rPr>
          <w:sz w:val="20"/>
          <w:szCs w:val="20"/>
        </w:rPr>
        <w:t>6.</w:t>
      </w:r>
      <w:r w:rsidRPr="00AB26B3">
        <w:rPr>
          <w:sz w:val="20"/>
          <w:szCs w:val="20"/>
        </w:rPr>
        <w:t xml:space="preserve">Using convolution theorem find the inverse Laplace transform of </w:t>
      </w:r>
      <w:r w:rsidRPr="00E517F7">
        <w:rPr>
          <w:position w:val="-30"/>
        </w:rPr>
        <w:object w:dxaOrig="1840" w:dyaOrig="720">
          <v:shape id="_x0000_i2148" type="#_x0000_t75" style="width:57.75pt;height:30pt" o:ole="">
            <v:imagedata r:id="rId2151" o:title=""/>
          </v:shape>
          <o:OLEObject Type="Embed" ProgID="Equation.3" ShapeID="_x0000_i2148" DrawAspect="Content" ObjectID="_1612707278" r:id="rId2152"/>
        </w:object>
      </w:r>
    </w:p>
    <w:p w:rsidR="00F52609" w:rsidRPr="00294083" w:rsidRDefault="00F52609" w:rsidP="00F52609">
      <w:pPr>
        <w:pStyle w:val="ListParagraph"/>
        <w:ind w:left="765"/>
        <w:rPr>
          <w:b/>
          <w:sz w:val="20"/>
          <w:szCs w:val="20"/>
        </w:rPr>
      </w:pPr>
      <w:r>
        <w:rPr>
          <w:b/>
          <w:sz w:val="20"/>
          <w:szCs w:val="20"/>
        </w:rPr>
        <w:t xml:space="preserve">                          </w:t>
      </w:r>
      <w:r w:rsidRPr="00294083">
        <w:rPr>
          <w:b/>
          <w:sz w:val="20"/>
          <w:szCs w:val="20"/>
        </w:rPr>
        <w:t xml:space="preserve"> (M/J 2014,A/M 2015, M/J 2016, N / D 2017 R 08,13) </w:t>
      </w:r>
    </w:p>
    <w:p w:rsidR="00F52609" w:rsidRDefault="00161771" w:rsidP="00F52609">
      <w:pPr>
        <w:rPr>
          <w:sz w:val="20"/>
          <w:szCs w:val="20"/>
        </w:rPr>
      </w:pPr>
      <w:r>
        <w:rPr>
          <w:b/>
          <w:sz w:val="20"/>
          <w:szCs w:val="20"/>
        </w:rPr>
        <w:t xml:space="preserve">     </w:t>
      </w:r>
      <w:r w:rsidR="00F52609" w:rsidRPr="00E517F7">
        <w:rPr>
          <w:b/>
          <w:sz w:val="20"/>
          <w:szCs w:val="20"/>
        </w:rPr>
        <w:t>Ans</w:t>
      </w:r>
      <w:r w:rsidR="00F52609" w:rsidRPr="00E517F7">
        <w:rPr>
          <w:sz w:val="20"/>
          <w:szCs w:val="20"/>
        </w:rPr>
        <w:t xml:space="preserve">: </w:t>
      </w:r>
      <m:oMath>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at*</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bt</m:t>
                </m:r>
              </m:e>
            </m:func>
            <m:r>
              <w:rPr>
                <w:rFonts w:ascii="Cambria Math" w:hAnsi="Cambria Math"/>
                <w:sz w:val="20"/>
                <w:szCs w:val="20"/>
              </w:rPr>
              <m:t xml:space="preserve">= </m:t>
            </m:r>
            <m:f>
              <m:fPr>
                <m:ctrlPr>
                  <w:rPr>
                    <w:rFonts w:ascii="Cambria Math" w:hAnsi="Cambria Math"/>
                    <w:i/>
                    <w:sz w:val="20"/>
                    <w:szCs w:val="20"/>
                  </w:rPr>
                </m:ctrlPr>
              </m:fPr>
              <m:num>
                <m:r>
                  <w:rPr>
                    <w:rFonts w:ascii="Cambria Math" w:hAnsi="Cambria Math"/>
                    <w:sz w:val="20"/>
                    <w:szCs w:val="20"/>
                  </w:rPr>
                  <m:t>a</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at</m:t>
                    </m:r>
                  </m:e>
                </m:func>
                <m:r>
                  <w:rPr>
                    <w:rFonts w:ascii="Cambria Math" w:hAnsi="Cambria Math"/>
                    <w:sz w:val="20"/>
                    <w:szCs w:val="20"/>
                  </w:rPr>
                  <m:t>-b</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bt</m:t>
                    </m:r>
                  </m:e>
                </m:func>
              </m:num>
              <m:den>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b</m:t>
                    </m:r>
                  </m:e>
                  <m:sup>
                    <m:r>
                      <w:rPr>
                        <w:rFonts w:ascii="Cambria Math" w:hAnsi="Cambria Math"/>
                        <w:sz w:val="20"/>
                        <w:szCs w:val="20"/>
                      </w:rPr>
                      <m:t>2</m:t>
                    </m:r>
                  </m:sup>
                </m:sSup>
              </m:den>
            </m:f>
          </m:e>
        </m:func>
      </m:oMath>
    </w:p>
    <w:p w:rsidR="00F52609" w:rsidRPr="00161771" w:rsidRDefault="00F52609" w:rsidP="00F52609">
      <w:pPr>
        <w:rPr>
          <w:b/>
          <w:sz w:val="20"/>
          <w:szCs w:val="20"/>
        </w:rPr>
      </w:pPr>
      <w:r w:rsidRPr="00E517F7">
        <w:rPr>
          <w:sz w:val="20"/>
          <w:szCs w:val="20"/>
        </w:rPr>
        <w:t xml:space="preserve">7. Find </w:t>
      </w:r>
      <w:r w:rsidRPr="00E517F7">
        <w:rPr>
          <w:position w:val="-32"/>
          <w:sz w:val="20"/>
          <w:szCs w:val="20"/>
        </w:rPr>
        <w:object w:dxaOrig="1420" w:dyaOrig="760">
          <v:shape id="_x0000_i2149" type="#_x0000_t75" style="width:55.5pt;height:30.75pt" o:ole="">
            <v:imagedata r:id="rId2153" o:title=""/>
          </v:shape>
          <o:OLEObject Type="Embed" ProgID="Equation.3" ShapeID="_x0000_i2149" DrawAspect="Content" ObjectID="_1612707279" r:id="rId2154"/>
        </w:object>
      </w:r>
      <w:r w:rsidRPr="00E517F7">
        <w:rPr>
          <w:sz w:val="20"/>
          <w:szCs w:val="20"/>
        </w:rPr>
        <w:t xml:space="preserve"> (ii)</w:t>
      </w:r>
      <w:r w:rsidRPr="00E517F7">
        <w:rPr>
          <w:position w:val="-36"/>
          <w:sz w:val="20"/>
          <w:szCs w:val="20"/>
        </w:rPr>
        <w:object w:dxaOrig="1440" w:dyaOrig="840">
          <v:shape id="_x0000_i2150" type="#_x0000_t75" style="width:57.75pt;height:36.75pt" o:ole="">
            <v:imagedata r:id="rId2155" o:title=""/>
          </v:shape>
          <o:OLEObject Type="Embed" ProgID="Equation.3" ShapeID="_x0000_i2150" DrawAspect="Content" ObjectID="_1612707280" r:id="rId2156"/>
        </w:object>
      </w:r>
      <w:r w:rsidRPr="00E517F7">
        <w:rPr>
          <w:sz w:val="20"/>
          <w:szCs w:val="20"/>
        </w:rPr>
        <w:t>using convolution</w:t>
      </w:r>
      <w:r w:rsidR="00161771">
        <w:rPr>
          <w:sz w:val="20"/>
          <w:szCs w:val="20"/>
        </w:rPr>
        <w:t xml:space="preserve"> </w:t>
      </w:r>
      <w:r w:rsidRPr="00E517F7">
        <w:rPr>
          <w:sz w:val="20"/>
          <w:szCs w:val="20"/>
        </w:rPr>
        <w:t>theorem.</w:t>
      </w:r>
      <w:r w:rsidR="00161771">
        <w:rPr>
          <w:sz w:val="20"/>
          <w:szCs w:val="20"/>
        </w:rPr>
        <w:t xml:space="preserve">                                             </w:t>
      </w:r>
    </w:p>
    <w:p w:rsidR="00161771" w:rsidRPr="00E517F7" w:rsidRDefault="00161771" w:rsidP="00161771">
      <w:pPr>
        <w:rPr>
          <w:b/>
          <w:sz w:val="20"/>
          <w:szCs w:val="20"/>
        </w:rPr>
      </w:pPr>
      <w:r>
        <w:rPr>
          <w:b/>
          <w:sz w:val="20"/>
          <w:szCs w:val="20"/>
        </w:rPr>
        <w:t xml:space="preserve">     </w:t>
      </w:r>
      <w:r w:rsidR="00F52609" w:rsidRPr="00E517F7">
        <w:rPr>
          <w:b/>
          <w:sz w:val="20"/>
          <w:szCs w:val="20"/>
        </w:rPr>
        <w:t>Ans:</w:t>
      </w:r>
      <w:r w:rsidR="00F52609" w:rsidRPr="00E517F7">
        <w:rPr>
          <w:sz w:val="20"/>
          <w:szCs w:val="20"/>
        </w:rPr>
        <w:t xml:space="preserve"> (i) </w:t>
      </w:r>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d>
          <m:dPr>
            <m:begChr m:val="["/>
            <m:endChr m:val="]"/>
            <m:ctrlPr>
              <w:rPr>
                <w:rFonts w:ascii="Cambria Math" w:hAnsi="Cambria Math"/>
                <w:i/>
                <w:sz w:val="20"/>
                <w:szCs w:val="20"/>
              </w:rPr>
            </m:ctrlPr>
          </m:dPr>
          <m:e>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t</m:t>
                </m:r>
              </m:sup>
            </m:sSup>
            <m:d>
              <m:dPr>
                <m:ctrlPr>
                  <w:rPr>
                    <w:rFonts w:ascii="Cambria Math" w:hAnsi="Cambria Math"/>
                    <w:i/>
                    <w:sz w:val="20"/>
                    <w:szCs w:val="20"/>
                  </w:rPr>
                </m:ctrlPr>
              </m:dPr>
              <m:e>
                <m:r>
                  <w:rPr>
                    <w:rFonts w:ascii="Cambria Math" w:hAnsi="Cambria Math"/>
                    <w:sz w:val="20"/>
                    <w:szCs w:val="20"/>
                  </w:rPr>
                  <m:t>t-1</m:t>
                </m:r>
              </m:e>
            </m:d>
            <m:r>
              <w:rPr>
                <w:rFonts w:ascii="Cambria Math" w:hAnsi="Cambria Math"/>
                <w:sz w:val="20"/>
                <w:szCs w:val="20"/>
              </w:rPr>
              <m:t>+</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e>
            </m:func>
          </m:e>
        </m:d>
      </m:oMath>
      <w:r w:rsidR="00F52609" w:rsidRPr="00E517F7">
        <w:rPr>
          <w:rFonts w:eastAsiaTheme="minorEastAsia"/>
          <w:sz w:val="20"/>
          <w:szCs w:val="20"/>
        </w:rPr>
        <w:t xml:space="preserve">   (ii) </w:t>
      </w:r>
      <m:oMath>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4</m:t>
            </m:r>
          </m:den>
        </m:f>
        <m:d>
          <m:dPr>
            <m:begChr m:val="["/>
            <m:endChr m:val="]"/>
            <m:ctrlPr>
              <w:rPr>
                <w:rFonts w:ascii="Cambria Math" w:eastAsiaTheme="minorEastAsia" w:hAnsi="Cambria Math"/>
                <w:i/>
                <w:sz w:val="20"/>
                <w:szCs w:val="20"/>
              </w:rPr>
            </m:ctrlPr>
          </m:dPr>
          <m:e>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2t+2t</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2t</m:t>
                    </m:r>
                  </m:e>
                </m:func>
              </m:e>
            </m:func>
          </m:e>
        </m:d>
      </m:oMath>
      <w:r>
        <w:rPr>
          <w:rFonts w:eastAsiaTheme="minorEastAsia"/>
          <w:sz w:val="20"/>
          <w:szCs w:val="20"/>
        </w:rPr>
        <w:tab/>
        <w:t xml:space="preserve">    </w:t>
      </w:r>
      <w:r w:rsidRPr="00E517F7">
        <w:rPr>
          <w:sz w:val="20"/>
          <w:szCs w:val="20"/>
        </w:rPr>
        <w:t>(</w:t>
      </w:r>
      <w:r w:rsidRPr="00E517F7">
        <w:rPr>
          <w:b/>
          <w:sz w:val="20"/>
          <w:szCs w:val="20"/>
        </w:rPr>
        <w:t>N/D2011 , 2012)</w:t>
      </w:r>
    </w:p>
    <w:p w:rsidR="00F52609" w:rsidRPr="00A01C6D" w:rsidRDefault="00F52609" w:rsidP="00F52609">
      <w:pPr>
        <w:rPr>
          <w:b/>
          <w:sz w:val="20"/>
          <w:szCs w:val="20"/>
        </w:rPr>
      </w:pPr>
      <w:r w:rsidRPr="00E517F7">
        <w:rPr>
          <w:rFonts w:eastAsiaTheme="minorEastAsia"/>
          <w:sz w:val="20"/>
          <w:szCs w:val="20"/>
        </w:rPr>
        <w:t>8.</w:t>
      </w:r>
      <w:r w:rsidRPr="00E517F7">
        <w:rPr>
          <w:sz w:val="20"/>
          <w:szCs w:val="20"/>
        </w:rPr>
        <w:t xml:space="preserve">using convolution theorem  find </w:t>
      </w:r>
      <w:r w:rsidRPr="00E517F7">
        <w:rPr>
          <w:position w:val="-36"/>
          <w:sz w:val="20"/>
          <w:szCs w:val="20"/>
        </w:rPr>
        <w:object w:dxaOrig="2020" w:dyaOrig="840">
          <v:shape id="_x0000_i2151" type="#_x0000_t75" style="width:77.25pt;height:35.25pt" o:ole="">
            <v:imagedata r:id="rId2157" o:title=""/>
          </v:shape>
          <o:OLEObject Type="Embed" ProgID="Equation.3" ShapeID="_x0000_i2151" DrawAspect="Content" ObjectID="_1612707281" r:id="rId2158"/>
        </w:object>
      </w:r>
      <w:r w:rsidRPr="00E517F7">
        <w:rPr>
          <w:position w:val="-36"/>
          <w:sz w:val="20"/>
          <w:szCs w:val="20"/>
        </w:rPr>
        <w:tab/>
      </w:r>
      <w:r w:rsidRPr="00E517F7">
        <w:rPr>
          <w:position w:val="-36"/>
          <w:sz w:val="20"/>
          <w:szCs w:val="20"/>
        </w:rPr>
        <w:tab/>
      </w:r>
      <w:r w:rsidR="00161771">
        <w:rPr>
          <w:position w:val="-36"/>
          <w:sz w:val="20"/>
          <w:szCs w:val="20"/>
        </w:rPr>
        <w:tab/>
      </w:r>
      <w:r w:rsidRPr="00E517F7">
        <w:rPr>
          <w:sz w:val="20"/>
          <w:szCs w:val="20"/>
        </w:rPr>
        <w:t>(</w:t>
      </w:r>
      <w:r w:rsidRPr="00E517F7">
        <w:rPr>
          <w:b/>
          <w:sz w:val="20"/>
          <w:szCs w:val="20"/>
        </w:rPr>
        <w:t>N/D2016 )</w:t>
      </w:r>
      <w:r w:rsidRPr="00E517F7">
        <w:rPr>
          <w:position w:val="-10"/>
          <w:sz w:val="20"/>
          <w:szCs w:val="20"/>
        </w:rPr>
        <w:object w:dxaOrig="180" w:dyaOrig="340">
          <v:shape id="_x0000_i2152" type="#_x0000_t75" style="width:15pt;height:18.75pt" o:ole="">
            <v:imagedata r:id="rId30" o:title=""/>
          </v:shape>
          <o:OLEObject Type="Embed" ProgID="Equation.3" ShapeID="_x0000_i2152" DrawAspect="Content" ObjectID="_1612707282" r:id="rId2159"/>
        </w:object>
      </w:r>
      <w:r w:rsidRPr="00E517F7">
        <w:rPr>
          <w:b/>
          <w:sz w:val="20"/>
          <w:szCs w:val="20"/>
        </w:rPr>
        <w:t>Ans:</w:t>
      </w:r>
      <m:oMath>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5</m:t>
            </m:r>
          </m:den>
        </m:f>
        <m:d>
          <m:dPr>
            <m:begChr m:val="["/>
            <m:endChr m:val="]"/>
            <m:ctrlPr>
              <w:rPr>
                <w:rFonts w:ascii="Cambria Math" w:hAnsi="Cambria Math"/>
                <w:i/>
                <w:sz w:val="20"/>
                <w:szCs w:val="20"/>
              </w:rPr>
            </m:ctrlPr>
          </m:dPr>
          <m:e>
            <m:r>
              <w:rPr>
                <w:rFonts w:ascii="Cambria Math" w:hAnsi="Cambria Math"/>
                <w:sz w:val="20"/>
                <w:szCs w:val="20"/>
              </w:rPr>
              <m:t>cos2t-cos3t</m:t>
            </m:r>
          </m:e>
        </m:d>
      </m:oMath>
    </w:p>
    <w:p w:rsidR="00F52609" w:rsidRPr="00AB26B3" w:rsidRDefault="00F52609" w:rsidP="00F52609">
      <w:pPr>
        <w:rPr>
          <w:sz w:val="20"/>
          <w:szCs w:val="20"/>
        </w:rPr>
      </w:pPr>
      <w:r>
        <w:rPr>
          <w:sz w:val="20"/>
          <w:szCs w:val="20"/>
        </w:rPr>
        <w:t>9.</w:t>
      </w:r>
      <w:r w:rsidRPr="00AB26B3">
        <w:rPr>
          <w:sz w:val="20"/>
          <w:szCs w:val="20"/>
        </w:rPr>
        <w:t xml:space="preserve">Using convolution theorem find the inverse Laplace transform of </w:t>
      </w:r>
      <w:r w:rsidRPr="00E517F7">
        <w:rPr>
          <w:position w:val="-30"/>
        </w:rPr>
        <w:object w:dxaOrig="1820" w:dyaOrig="720">
          <v:shape id="_x0000_i2153" type="#_x0000_t75" style="width:57pt;height:30pt" o:ole="">
            <v:imagedata r:id="rId2160" o:title=""/>
          </v:shape>
          <o:OLEObject Type="Embed" ProgID="Equation.3" ShapeID="_x0000_i2153" DrawAspect="Content" ObjectID="_1612707283" r:id="rId2161"/>
        </w:object>
      </w:r>
    </w:p>
    <w:p w:rsidR="00F52609" w:rsidRPr="00AB26B3" w:rsidRDefault="00F52609" w:rsidP="00F52609">
      <w:pPr>
        <w:pStyle w:val="ListParagraph"/>
        <w:ind w:left="765"/>
        <w:rPr>
          <w:b/>
          <w:sz w:val="20"/>
          <w:szCs w:val="20"/>
        </w:rPr>
      </w:pPr>
      <w:r>
        <w:rPr>
          <w:b/>
          <w:sz w:val="20"/>
          <w:szCs w:val="20"/>
        </w:rPr>
        <w:t xml:space="preserve">                                                 </w:t>
      </w:r>
      <w:r w:rsidRPr="00AB26B3">
        <w:rPr>
          <w:b/>
          <w:sz w:val="20"/>
          <w:szCs w:val="20"/>
        </w:rPr>
        <w:t>(M/J 2014,A/M 2015,</w:t>
      </w:r>
      <w:r>
        <w:rPr>
          <w:b/>
          <w:sz w:val="20"/>
          <w:szCs w:val="20"/>
        </w:rPr>
        <w:t xml:space="preserve"> 2017, </w:t>
      </w:r>
      <w:r w:rsidRPr="00AB26B3">
        <w:rPr>
          <w:b/>
          <w:sz w:val="20"/>
          <w:szCs w:val="20"/>
        </w:rPr>
        <w:t xml:space="preserve"> M/J 2016) </w:t>
      </w:r>
    </w:p>
    <w:p w:rsidR="00F52609" w:rsidRPr="00E517F7" w:rsidRDefault="00161771" w:rsidP="00F52609">
      <w:pPr>
        <w:rPr>
          <w:sz w:val="20"/>
          <w:szCs w:val="20"/>
        </w:rPr>
      </w:pPr>
      <w:r>
        <w:rPr>
          <w:b/>
          <w:sz w:val="20"/>
          <w:szCs w:val="20"/>
        </w:rPr>
        <w:t xml:space="preserve">    </w:t>
      </w:r>
      <w:r w:rsidR="00F52609" w:rsidRPr="00E517F7">
        <w:rPr>
          <w:b/>
          <w:sz w:val="20"/>
          <w:szCs w:val="20"/>
        </w:rPr>
        <w:t>Ans</w:t>
      </w:r>
      <w:r w:rsidR="00F52609" w:rsidRPr="00E517F7">
        <w:rPr>
          <w:sz w:val="20"/>
          <w:szCs w:val="20"/>
        </w:rPr>
        <w:t xml:space="preserve">: </w:t>
      </w:r>
      <m:oMath>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2t*</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3t</m:t>
                </m:r>
              </m:e>
            </m:func>
            <m:r>
              <w:rPr>
                <w:rFonts w:ascii="Cambria Math" w:hAnsi="Cambria Math"/>
                <w:sz w:val="20"/>
                <w:szCs w:val="20"/>
              </w:rPr>
              <m:t>= -</m:t>
            </m:r>
            <m:f>
              <m:fPr>
                <m:ctrlPr>
                  <w:rPr>
                    <w:rFonts w:ascii="Cambria Math" w:hAnsi="Cambria Math"/>
                    <w:i/>
                    <w:sz w:val="20"/>
                    <w:szCs w:val="20"/>
                  </w:rPr>
                </m:ctrlPr>
              </m:fPr>
              <m:num>
                <m:r>
                  <w:rPr>
                    <w:rFonts w:ascii="Cambria Math" w:hAnsi="Cambria Math"/>
                    <w:sz w:val="20"/>
                    <w:szCs w:val="20"/>
                  </w:rPr>
                  <m:t>2</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2t</m:t>
                    </m:r>
                  </m:e>
                </m:func>
                <m:r>
                  <w:rPr>
                    <w:rFonts w:ascii="Cambria Math" w:hAnsi="Cambria Math"/>
                    <w:sz w:val="20"/>
                    <w:szCs w:val="20"/>
                  </w:rPr>
                  <m:t>-3</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3t</m:t>
                    </m:r>
                  </m:e>
                </m:func>
              </m:num>
              <m:den>
                <m:r>
                  <w:rPr>
                    <w:rFonts w:ascii="Cambria Math" w:hAnsi="Cambria Math"/>
                    <w:sz w:val="20"/>
                    <w:szCs w:val="20"/>
                  </w:rPr>
                  <m:t>5</m:t>
                </m:r>
              </m:den>
            </m:f>
          </m:e>
        </m:func>
      </m:oMath>
    </w:p>
    <w:p w:rsidR="00F52609" w:rsidRPr="00E517F7" w:rsidRDefault="00F52609" w:rsidP="00F52609">
      <w:pPr>
        <w:rPr>
          <w:b/>
          <w:position w:val="-10"/>
          <w:sz w:val="20"/>
          <w:szCs w:val="20"/>
        </w:rPr>
      </w:pPr>
      <w:r w:rsidRPr="00E517F7">
        <w:rPr>
          <w:b/>
          <w:sz w:val="20"/>
          <w:szCs w:val="20"/>
        </w:rPr>
        <w:t>PROBLEMS BASED ON SOLUTION OF LINEAR ODE OF SECOND ORDER WITH CONSTANT COEFFICIENTS:</w:t>
      </w:r>
      <w:r w:rsidRPr="00E517F7">
        <w:rPr>
          <w:b/>
          <w:position w:val="-10"/>
          <w:sz w:val="20"/>
          <w:szCs w:val="20"/>
        </w:rPr>
        <w:object w:dxaOrig="180" w:dyaOrig="340">
          <v:shape id="_x0000_i2154" type="#_x0000_t75" style="width:9.75pt;height:16.5pt" o:ole="">
            <v:imagedata r:id="rId30" o:title=""/>
          </v:shape>
          <o:OLEObject Type="Embed" ProgID="Equation.3" ShapeID="_x0000_i2154" DrawAspect="Content" ObjectID="_1612707284" r:id="rId2162"/>
        </w:object>
      </w:r>
    </w:p>
    <w:p w:rsidR="00F52609" w:rsidRPr="00E517F7" w:rsidRDefault="00F52609" w:rsidP="003855B5">
      <w:pPr>
        <w:pStyle w:val="ListParagraph"/>
        <w:numPr>
          <w:ilvl w:val="0"/>
          <w:numId w:val="24"/>
        </w:numPr>
        <w:ind w:left="270" w:hanging="270"/>
        <w:rPr>
          <w:sz w:val="20"/>
          <w:szCs w:val="20"/>
        </w:rPr>
      </w:pPr>
      <w:r w:rsidRPr="00E517F7">
        <w:rPr>
          <w:sz w:val="20"/>
          <w:szCs w:val="20"/>
        </w:rPr>
        <w:t xml:space="preserve">Solve the differential equation </w:t>
      </w:r>
      <w:r w:rsidRPr="00E517F7">
        <w:rPr>
          <w:position w:val="-24"/>
          <w:sz w:val="20"/>
          <w:szCs w:val="20"/>
        </w:rPr>
        <w:object w:dxaOrig="2580" w:dyaOrig="660">
          <v:shape id="_x0000_i2155" type="#_x0000_t75" style="width:109.5pt;height:30pt" o:ole="">
            <v:imagedata r:id="rId2163" o:title=""/>
          </v:shape>
          <o:OLEObject Type="Embed" ProgID="Equation.3" ShapeID="_x0000_i2155" DrawAspect="Content" ObjectID="_1612707285" r:id="rId2164"/>
        </w:object>
      </w:r>
      <w:r w:rsidRPr="00E517F7">
        <w:rPr>
          <w:position w:val="-10"/>
          <w:sz w:val="20"/>
          <w:szCs w:val="20"/>
        </w:rPr>
        <w:object w:dxaOrig="940" w:dyaOrig="360">
          <v:shape id="_x0000_i2156" type="#_x0000_t75" style="width:45.75pt;height:18.75pt" o:ole="">
            <v:imagedata r:id="rId2165" o:title=""/>
          </v:shape>
          <o:OLEObject Type="Embed" ProgID="Equation.3" ShapeID="_x0000_i2156" DrawAspect="Content" ObjectID="_1612707286" r:id="rId2166"/>
        </w:object>
      </w:r>
    </w:p>
    <w:p w:rsidR="00F52609" w:rsidRPr="00E517F7" w:rsidRDefault="00F52609" w:rsidP="00F52609">
      <w:pPr>
        <w:ind w:left="270" w:hanging="360"/>
        <w:rPr>
          <w:position w:val="-10"/>
          <w:sz w:val="20"/>
          <w:szCs w:val="20"/>
        </w:rPr>
      </w:pPr>
      <w:r>
        <w:rPr>
          <w:sz w:val="20"/>
          <w:szCs w:val="20"/>
        </w:rPr>
        <w:t xml:space="preserve">        </w:t>
      </w:r>
      <w:r w:rsidRPr="00E517F7">
        <w:rPr>
          <w:sz w:val="20"/>
          <w:szCs w:val="20"/>
        </w:rPr>
        <w:t>by using Laplace transform method .</w:t>
      </w:r>
      <w:r w:rsidRPr="00E517F7">
        <w:rPr>
          <w:sz w:val="20"/>
          <w:szCs w:val="20"/>
        </w:rPr>
        <w:tab/>
      </w:r>
      <w:r w:rsidRPr="00E517F7">
        <w:rPr>
          <w:sz w:val="20"/>
          <w:szCs w:val="20"/>
        </w:rPr>
        <w:tab/>
      </w:r>
      <w:r w:rsidRPr="00E517F7">
        <w:rPr>
          <w:sz w:val="20"/>
          <w:szCs w:val="20"/>
        </w:rPr>
        <w:tab/>
      </w:r>
      <w:r w:rsidR="00161771">
        <w:rPr>
          <w:sz w:val="20"/>
          <w:szCs w:val="20"/>
        </w:rPr>
        <w:t xml:space="preserve">            </w:t>
      </w:r>
      <w:r w:rsidRPr="00E517F7">
        <w:rPr>
          <w:b/>
          <w:sz w:val="20"/>
          <w:szCs w:val="20"/>
        </w:rPr>
        <w:t>(N/D 2009)</w:t>
      </w:r>
    </w:p>
    <w:p w:rsidR="00F52609" w:rsidRPr="00E517F7" w:rsidRDefault="00161771" w:rsidP="00161771">
      <w:pPr>
        <w:ind w:left="270" w:hanging="270"/>
        <w:rPr>
          <w:rFonts w:eastAsiaTheme="minorEastAsia"/>
          <w:sz w:val="20"/>
          <w:szCs w:val="20"/>
        </w:rPr>
      </w:pPr>
      <w:r>
        <w:rPr>
          <w:b/>
          <w:sz w:val="20"/>
          <w:szCs w:val="20"/>
        </w:rPr>
        <w:t xml:space="preserve">      </w:t>
      </w:r>
      <w:r w:rsidR="00F52609" w:rsidRPr="00E517F7">
        <w:rPr>
          <w:b/>
          <w:sz w:val="20"/>
          <w:szCs w:val="20"/>
        </w:rPr>
        <w:t>Ans:</w:t>
      </w:r>
      <m:oMath>
        <m:r>
          <w:rPr>
            <w:rFonts w:ascii="Cambria Math" w:hAnsi="Cambria Math"/>
            <w:sz w:val="20"/>
            <w:szCs w:val="20"/>
          </w:rPr>
          <m:t>A=</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
          <w:rPr>
            <w:rFonts w:ascii="Cambria Math" w:hAnsi="Cambria Math"/>
            <w:sz w:val="20"/>
            <w:szCs w:val="20"/>
          </w:rPr>
          <m:t xml:space="preserve">  ,B=</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oMath>
      <w:r w:rsidR="00F52609" w:rsidRPr="00E517F7">
        <w:rPr>
          <w:sz w:val="20"/>
          <w:szCs w:val="20"/>
        </w:rPr>
        <w:t xml:space="preserve">  ,</w:t>
      </w:r>
      <m:oMath>
        <m:r>
          <w:rPr>
            <w:rFonts w:ascii="Cambria Math" w:eastAsiaTheme="minorEastAsia" w:hAnsi="Cambria Math"/>
            <w:sz w:val="20"/>
            <w:szCs w:val="20"/>
          </w:rPr>
          <m:t>y(t)=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3</m:t>
            </m:r>
          </m:den>
        </m:f>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2</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2t</m:t>
                    </m:r>
                  </m:e>
                </m:func>
              </m:e>
            </m:func>
          </m:e>
        </m:d>
      </m:oMath>
    </w:p>
    <w:p w:rsidR="00F52609" w:rsidRPr="00E517F7" w:rsidRDefault="00F52609" w:rsidP="003855B5">
      <w:pPr>
        <w:pStyle w:val="ListParagraph"/>
        <w:numPr>
          <w:ilvl w:val="0"/>
          <w:numId w:val="24"/>
        </w:numPr>
        <w:ind w:left="270" w:hanging="270"/>
        <w:rPr>
          <w:sz w:val="20"/>
          <w:szCs w:val="20"/>
        </w:rPr>
      </w:pPr>
      <w:r w:rsidRPr="00E517F7">
        <w:rPr>
          <w:sz w:val="20"/>
          <w:szCs w:val="20"/>
        </w:rPr>
        <w:t xml:space="preserve">Using Laplace transform solve the differential equation </w:t>
      </w:r>
    </w:p>
    <w:p w:rsidR="00F52609" w:rsidRPr="00E517F7" w:rsidRDefault="00F52609" w:rsidP="00F52609">
      <w:pPr>
        <w:ind w:left="270" w:hanging="270"/>
        <w:rPr>
          <w:b/>
          <w:sz w:val="20"/>
          <w:szCs w:val="20"/>
        </w:rPr>
      </w:pPr>
      <w:r>
        <w:rPr>
          <w:position w:val="-10"/>
          <w:sz w:val="20"/>
          <w:szCs w:val="20"/>
        </w:rPr>
        <w:t xml:space="preserve">      </w:t>
      </w:r>
      <w:r w:rsidRPr="00E517F7">
        <w:rPr>
          <w:position w:val="-10"/>
          <w:sz w:val="20"/>
          <w:szCs w:val="20"/>
        </w:rPr>
        <w:object w:dxaOrig="4220" w:dyaOrig="360">
          <v:shape id="_x0000_i2157" type="#_x0000_t75" style="width:222.75pt;height:16.5pt" o:ole="">
            <v:imagedata r:id="rId2167" o:title=""/>
          </v:shape>
          <o:OLEObject Type="Embed" ProgID="Equation.3" ShapeID="_x0000_i2157" DrawAspect="Content" ObjectID="_1612707287" r:id="rId2168"/>
        </w:object>
      </w:r>
      <w:r>
        <w:rPr>
          <w:position w:val="-10"/>
          <w:sz w:val="20"/>
          <w:szCs w:val="20"/>
        </w:rPr>
        <w:t xml:space="preserve">    </w:t>
      </w:r>
      <w:r w:rsidRPr="00E517F7">
        <w:rPr>
          <w:sz w:val="20"/>
          <w:szCs w:val="20"/>
        </w:rPr>
        <w:tab/>
      </w:r>
      <w:r w:rsidR="00161771">
        <w:rPr>
          <w:sz w:val="20"/>
          <w:szCs w:val="20"/>
        </w:rPr>
        <w:t xml:space="preserve">            </w:t>
      </w:r>
      <w:r w:rsidRPr="00E517F7">
        <w:rPr>
          <w:b/>
          <w:sz w:val="20"/>
          <w:szCs w:val="20"/>
        </w:rPr>
        <w:t>(A/M 2011)</w:t>
      </w:r>
    </w:p>
    <w:p w:rsidR="00F52609" w:rsidRPr="00E517F7" w:rsidRDefault="00161771" w:rsidP="00F52609">
      <w:pPr>
        <w:rPr>
          <w:rFonts w:eastAsiaTheme="minorEastAsia"/>
          <w:sz w:val="20"/>
          <w:szCs w:val="20"/>
        </w:rPr>
      </w:pPr>
      <w:r>
        <w:rPr>
          <w:b/>
          <w:sz w:val="20"/>
          <w:szCs w:val="20"/>
        </w:rPr>
        <w:t xml:space="preserve">      </w:t>
      </w:r>
      <w:r w:rsidR="00F52609" w:rsidRPr="00E517F7">
        <w:rPr>
          <w:b/>
          <w:sz w:val="20"/>
          <w:szCs w:val="20"/>
        </w:rPr>
        <w:t>Ans:</w:t>
      </w:r>
      <m:oMath>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12</m:t>
            </m:r>
          </m:num>
          <m:den>
            <m:r>
              <w:rPr>
                <w:rFonts w:ascii="Cambria Math" w:hAnsi="Cambria Math"/>
                <w:sz w:val="20"/>
                <w:szCs w:val="20"/>
              </w:rPr>
              <m:t>25</m:t>
            </m:r>
          </m:den>
        </m:f>
        <m:r>
          <w:rPr>
            <w:rFonts w:ascii="Cambria Math" w:hAnsi="Cambria Math"/>
            <w:sz w:val="20"/>
            <w:szCs w:val="20"/>
          </w:rPr>
          <m:t xml:space="preserve">  ,B=</m:t>
        </m:r>
        <m:f>
          <m:fPr>
            <m:ctrlPr>
              <w:rPr>
                <w:rFonts w:ascii="Cambria Math" w:hAnsi="Cambria Math"/>
                <w:i/>
                <w:sz w:val="20"/>
                <w:szCs w:val="20"/>
              </w:rPr>
            </m:ctrlPr>
          </m:fPr>
          <m:num>
            <m:r>
              <w:rPr>
                <w:rFonts w:ascii="Cambria Math" w:hAnsi="Cambria Math"/>
                <w:sz w:val="20"/>
                <w:szCs w:val="20"/>
              </w:rPr>
              <m:t>13</m:t>
            </m:r>
          </m:num>
          <m:den>
            <m:r>
              <w:rPr>
                <w:rFonts w:ascii="Cambria Math" w:hAnsi="Cambria Math"/>
                <w:sz w:val="20"/>
                <w:szCs w:val="20"/>
              </w:rPr>
              <m:t>25</m:t>
            </m:r>
          </m:den>
        </m:f>
        <m:r>
          <w:rPr>
            <w:rFonts w:ascii="Cambria Math" w:hAnsi="Cambria Math"/>
            <w:sz w:val="20"/>
            <w:szCs w:val="20"/>
          </w:rPr>
          <m:t xml:space="preserve">   ,c=</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25</m:t>
            </m:r>
          </m:den>
        </m:f>
      </m:oMath>
      <w:r w:rsidR="00F52609" w:rsidRPr="00E517F7">
        <w:rPr>
          <w:sz w:val="20"/>
          <w:szCs w:val="20"/>
        </w:rPr>
        <w:t xml:space="preserve"> , </w:t>
      </w:r>
      <m:oMath>
        <m:r>
          <w:rPr>
            <w:rFonts w:ascii="Cambria Math" w:eastAsiaTheme="minorEastAsia" w:hAnsi="Cambria Math"/>
            <w:sz w:val="20"/>
            <w:szCs w:val="20"/>
          </w:rPr>
          <m:t>y</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12</m:t>
            </m:r>
          </m:num>
          <m:den>
            <m:r>
              <w:rPr>
                <w:rFonts w:ascii="Cambria Math" w:eastAsiaTheme="minorEastAsia" w:hAnsi="Cambria Math"/>
                <w:sz w:val="20"/>
                <w:szCs w:val="20"/>
              </w:rPr>
              <m:t>25</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4t</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13</m:t>
            </m:r>
          </m:num>
          <m:den>
            <m:r>
              <w:rPr>
                <w:rFonts w:ascii="Cambria Math" w:eastAsiaTheme="minorEastAsia" w:hAnsi="Cambria Math"/>
                <w:sz w:val="20"/>
                <w:szCs w:val="20"/>
              </w:rPr>
              <m:t>25</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2</m:t>
            </m:r>
          </m:num>
          <m:den>
            <m:r>
              <w:rPr>
                <w:rFonts w:ascii="Cambria Math" w:eastAsiaTheme="minorEastAsia" w:hAnsi="Cambria Math"/>
                <w:sz w:val="20"/>
                <w:szCs w:val="20"/>
              </w:rPr>
              <m:t>5</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t</m:t>
        </m:r>
      </m:oMath>
    </w:p>
    <w:p w:rsidR="00F52609" w:rsidRPr="00A01C6D" w:rsidRDefault="00F52609" w:rsidP="003855B5">
      <w:pPr>
        <w:pStyle w:val="ListParagraph"/>
        <w:numPr>
          <w:ilvl w:val="0"/>
          <w:numId w:val="24"/>
        </w:numPr>
        <w:ind w:left="270" w:hanging="270"/>
        <w:rPr>
          <w:b/>
          <w:sz w:val="20"/>
          <w:szCs w:val="20"/>
        </w:rPr>
      </w:pPr>
      <w:r w:rsidRPr="00E517F7">
        <w:rPr>
          <w:sz w:val="20"/>
          <w:szCs w:val="20"/>
        </w:rPr>
        <w:t>Solve</w:t>
      </w:r>
      <w:r w:rsidRPr="00E517F7">
        <w:rPr>
          <w:position w:val="-24"/>
          <w:sz w:val="20"/>
          <w:szCs w:val="20"/>
        </w:rPr>
        <w:object w:dxaOrig="1980" w:dyaOrig="660">
          <v:shape id="_x0000_i2158" type="#_x0000_t75" style="width:65.25pt;height:24pt" o:ole="">
            <v:imagedata r:id="rId2169" o:title=""/>
          </v:shape>
          <o:OLEObject Type="Embed" ProgID="Equation.3" ShapeID="_x0000_i2158" DrawAspect="Content" ObjectID="_1612707288" r:id="rId2170"/>
        </w:object>
      </w:r>
      <w:r>
        <w:rPr>
          <w:position w:val="-24"/>
          <w:sz w:val="20"/>
          <w:szCs w:val="20"/>
        </w:rPr>
        <w:t xml:space="preserve">  </w:t>
      </w:r>
      <w:r w:rsidRPr="00E517F7">
        <w:rPr>
          <w:sz w:val="20"/>
          <w:szCs w:val="20"/>
        </w:rPr>
        <w:t xml:space="preserve">given x=0 and </w:t>
      </w:r>
      <w:r w:rsidRPr="00E517F7">
        <w:rPr>
          <w:position w:val="-24"/>
          <w:sz w:val="20"/>
          <w:szCs w:val="20"/>
        </w:rPr>
        <w:object w:dxaOrig="720" w:dyaOrig="620">
          <v:shape id="_x0000_i2159" type="#_x0000_t75" style="width:27.75pt;height:24pt" o:ole="">
            <v:imagedata r:id="rId2171" o:title=""/>
          </v:shape>
          <o:OLEObject Type="Embed" ProgID="Equation.3" ShapeID="_x0000_i2159" DrawAspect="Content" ObjectID="_1612707289" r:id="rId2172"/>
        </w:object>
      </w:r>
      <w:r w:rsidRPr="00E517F7">
        <w:rPr>
          <w:sz w:val="20"/>
          <w:szCs w:val="20"/>
        </w:rPr>
        <w:t xml:space="preserve">for t=0 UsingLaplace </w:t>
      </w:r>
    </w:p>
    <w:p w:rsidR="00F52609" w:rsidRPr="00E517F7" w:rsidRDefault="00F52609" w:rsidP="00F52609">
      <w:pPr>
        <w:pStyle w:val="ListParagraph"/>
        <w:ind w:left="270"/>
        <w:rPr>
          <w:b/>
          <w:sz w:val="20"/>
          <w:szCs w:val="20"/>
        </w:rPr>
      </w:pPr>
      <w:r w:rsidRPr="00E517F7">
        <w:rPr>
          <w:sz w:val="20"/>
          <w:szCs w:val="20"/>
        </w:rPr>
        <w:t>transform method.</w:t>
      </w:r>
      <w:r w:rsidRPr="00E517F7">
        <w:rPr>
          <w:sz w:val="20"/>
          <w:szCs w:val="20"/>
        </w:rPr>
        <w:tab/>
      </w:r>
      <w:r w:rsidRPr="00E517F7">
        <w:rPr>
          <w:sz w:val="20"/>
          <w:szCs w:val="20"/>
        </w:rPr>
        <w:tab/>
      </w:r>
      <w:r w:rsidRPr="00E517F7">
        <w:rPr>
          <w:sz w:val="20"/>
          <w:szCs w:val="20"/>
        </w:rPr>
        <w:tab/>
      </w:r>
      <w:r w:rsidRPr="00E517F7">
        <w:rPr>
          <w:sz w:val="20"/>
          <w:szCs w:val="20"/>
        </w:rPr>
        <w:tab/>
      </w:r>
      <w:r>
        <w:rPr>
          <w:sz w:val="20"/>
          <w:szCs w:val="20"/>
        </w:rPr>
        <w:t xml:space="preserve">         </w:t>
      </w:r>
      <w:r w:rsidR="00161771">
        <w:rPr>
          <w:sz w:val="20"/>
          <w:szCs w:val="20"/>
        </w:rPr>
        <w:t xml:space="preserve">  </w:t>
      </w:r>
      <w:r w:rsidRPr="00E517F7">
        <w:rPr>
          <w:b/>
          <w:sz w:val="20"/>
          <w:szCs w:val="20"/>
        </w:rPr>
        <w:t>(A/M 2011,N/D 2012)</w:t>
      </w:r>
    </w:p>
    <w:p w:rsidR="00F52609" w:rsidRPr="00E517F7" w:rsidRDefault="00F52609" w:rsidP="00F52609">
      <w:pPr>
        <w:ind w:left="270" w:hanging="270"/>
        <w:rPr>
          <w:b/>
          <w:sz w:val="20"/>
          <w:szCs w:val="20"/>
        </w:rPr>
      </w:pPr>
      <w:r w:rsidRPr="00E517F7">
        <w:rPr>
          <w:sz w:val="20"/>
          <w:szCs w:val="20"/>
        </w:rPr>
        <w:t>4.Solve</w:t>
      </w:r>
      <w:r w:rsidRPr="00E517F7">
        <w:rPr>
          <w:position w:val="-24"/>
          <w:sz w:val="20"/>
          <w:szCs w:val="20"/>
        </w:rPr>
        <w:object w:dxaOrig="2299" w:dyaOrig="660">
          <v:shape id="_x0000_i2160" type="#_x0000_t75" style="width:75pt;height:24pt" o:ole="">
            <v:imagedata r:id="rId2173" o:title=""/>
          </v:shape>
          <o:OLEObject Type="Embed" ProgID="Equation.3" ShapeID="_x0000_i2160" DrawAspect="Content" ObjectID="_1612707290" r:id="rId2174"/>
        </w:object>
      </w:r>
      <w:r>
        <w:rPr>
          <w:position w:val="-24"/>
          <w:sz w:val="20"/>
          <w:szCs w:val="20"/>
        </w:rPr>
        <w:t xml:space="preserve">  </w:t>
      </w:r>
      <w:r w:rsidRPr="00E517F7">
        <w:rPr>
          <w:sz w:val="20"/>
          <w:szCs w:val="20"/>
        </w:rPr>
        <w:t>if</w:t>
      </w:r>
      <w:r w:rsidRPr="00E517F7">
        <w:rPr>
          <w:position w:val="-24"/>
          <w:sz w:val="20"/>
          <w:szCs w:val="20"/>
        </w:rPr>
        <w:object w:dxaOrig="720" w:dyaOrig="620">
          <v:shape id="_x0000_i2161" type="#_x0000_t75" style="width:30.75pt;height:24.75pt" o:ole="">
            <v:imagedata r:id="rId2175" o:title=""/>
          </v:shape>
          <o:OLEObject Type="Embed" ProgID="Equation.3" ShapeID="_x0000_i2161" DrawAspect="Content" ObjectID="_1612707291" r:id="rId2176"/>
        </w:object>
      </w:r>
      <w:r w:rsidRPr="00E517F7">
        <w:rPr>
          <w:sz w:val="20"/>
          <w:szCs w:val="20"/>
        </w:rPr>
        <w:t xml:space="preserve">and y=2 when </w:t>
      </w:r>
      <w:r>
        <w:rPr>
          <w:sz w:val="20"/>
          <w:szCs w:val="20"/>
        </w:rPr>
        <w:t>t=0.Using Laplace transform.</w:t>
      </w:r>
      <w:r>
        <w:rPr>
          <w:sz w:val="20"/>
          <w:szCs w:val="20"/>
        </w:rPr>
        <w:tab/>
      </w:r>
      <w:r>
        <w:rPr>
          <w:sz w:val="20"/>
          <w:szCs w:val="20"/>
        </w:rPr>
        <w:tab/>
        <w:t xml:space="preserve">                            </w:t>
      </w:r>
      <w:r w:rsidRPr="00E517F7">
        <w:rPr>
          <w:sz w:val="20"/>
          <w:szCs w:val="20"/>
        </w:rPr>
        <w:tab/>
      </w:r>
      <w:r w:rsidRPr="00E517F7">
        <w:rPr>
          <w:sz w:val="20"/>
          <w:szCs w:val="20"/>
        </w:rPr>
        <w:tab/>
      </w:r>
      <w:r w:rsidRPr="00E517F7">
        <w:rPr>
          <w:sz w:val="20"/>
          <w:szCs w:val="20"/>
        </w:rPr>
        <w:tab/>
      </w:r>
      <w:r w:rsidR="00161771">
        <w:rPr>
          <w:sz w:val="20"/>
          <w:szCs w:val="20"/>
        </w:rPr>
        <w:t xml:space="preserve">              </w:t>
      </w:r>
      <w:r w:rsidRPr="00E517F7">
        <w:rPr>
          <w:b/>
          <w:sz w:val="20"/>
          <w:szCs w:val="20"/>
        </w:rPr>
        <w:t>(M/J 2010 N/D2011)</w:t>
      </w:r>
    </w:p>
    <w:p w:rsidR="00F52609" w:rsidRPr="00E517F7" w:rsidRDefault="00161771" w:rsidP="00F52609">
      <w:pPr>
        <w:ind w:left="270" w:hanging="270"/>
        <w:rPr>
          <w:rFonts w:eastAsiaTheme="minorEastAsia"/>
          <w:sz w:val="20"/>
          <w:szCs w:val="20"/>
        </w:rPr>
      </w:pPr>
      <w:r>
        <w:rPr>
          <w:b/>
          <w:sz w:val="20"/>
          <w:szCs w:val="20"/>
        </w:rPr>
        <w:t xml:space="preserve">   </w:t>
      </w:r>
      <w:r w:rsidR="00F52609" w:rsidRPr="00E517F7">
        <w:rPr>
          <w:b/>
          <w:sz w:val="20"/>
          <w:szCs w:val="20"/>
        </w:rPr>
        <w:t>Ans:</w:t>
      </w:r>
      <m:oMath>
        <m:r>
          <w:rPr>
            <w:rFonts w:ascii="Cambria Math" w:eastAsiaTheme="minorEastAsia" w:hAnsi="Cambria Math"/>
            <w:sz w:val="20"/>
            <w:szCs w:val="20"/>
          </w:rPr>
          <m:t>y(t)=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25</m:t>
            </m:r>
          </m:den>
        </m:f>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54</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r>
              <w:rPr>
                <w:rFonts w:ascii="Cambria Math" w:eastAsiaTheme="minorEastAsia" w:hAnsi="Cambria Math"/>
                <w:sz w:val="20"/>
                <w:szCs w:val="20"/>
              </w:rPr>
              <m:t>+105t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r>
              <w:rPr>
                <w:rFonts w:ascii="Cambria Math" w:eastAsiaTheme="minorEastAsia" w:hAnsi="Cambria Math"/>
                <w:sz w:val="20"/>
                <w:szCs w:val="20"/>
              </w:rPr>
              <m:t>-4</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t</m:t>
                </m:r>
              </m:e>
            </m:func>
            <m:r>
              <w:rPr>
                <w:rFonts w:ascii="Cambria Math" w:eastAsiaTheme="minorEastAsia" w:hAnsi="Cambria Math"/>
                <w:sz w:val="20"/>
                <w:szCs w:val="20"/>
              </w:rPr>
              <m:t>+3</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t</m:t>
                </m:r>
              </m:e>
            </m:func>
          </m:e>
        </m:d>
      </m:oMath>
    </w:p>
    <w:p w:rsidR="00F52609" w:rsidRPr="00E517F7" w:rsidRDefault="00F52609" w:rsidP="00F52609">
      <w:pPr>
        <w:ind w:left="270" w:hanging="270"/>
        <w:rPr>
          <w:b/>
          <w:sz w:val="20"/>
          <w:szCs w:val="20"/>
        </w:rPr>
      </w:pPr>
      <w:r w:rsidRPr="00E517F7">
        <w:rPr>
          <w:sz w:val="20"/>
          <w:szCs w:val="20"/>
        </w:rPr>
        <w:t>5</w:t>
      </w:r>
      <w:r w:rsidRPr="00E517F7">
        <w:rPr>
          <w:b/>
          <w:sz w:val="20"/>
          <w:szCs w:val="20"/>
        </w:rPr>
        <w:t>.</w:t>
      </w:r>
      <w:r w:rsidRPr="00E517F7">
        <w:rPr>
          <w:sz w:val="20"/>
          <w:szCs w:val="20"/>
        </w:rPr>
        <w:t xml:space="preserve">Solve the differential equation  </w:t>
      </w:r>
      <w:r w:rsidRPr="00E517F7">
        <w:rPr>
          <w:position w:val="-24"/>
          <w:sz w:val="20"/>
          <w:szCs w:val="20"/>
        </w:rPr>
        <w:object w:dxaOrig="2140" w:dyaOrig="660">
          <v:shape id="_x0000_i2162" type="#_x0000_t75" style="width:87pt;height:27.75pt" o:ole="">
            <v:imagedata r:id="rId2177" o:title=""/>
          </v:shape>
          <o:OLEObject Type="Embed" ProgID="Equation.3" ShapeID="_x0000_i2162" DrawAspect="Content" ObjectID="_1612707292" r:id="rId2178"/>
        </w:object>
      </w:r>
      <w:r>
        <w:rPr>
          <w:position w:val="-24"/>
          <w:sz w:val="20"/>
          <w:szCs w:val="20"/>
        </w:rPr>
        <w:t xml:space="preserve"> </w:t>
      </w:r>
      <w:r w:rsidRPr="00E517F7">
        <w:rPr>
          <w:sz w:val="20"/>
          <w:szCs w:val="20"/>
        </w:rPr>
        <w:t>with</w:t>
      </w:r>
      <w:r w:rsidRPr="00E517F7">
        <w:rPr>
          <w:position w:val="-10"/>
          <w:sz w:val="20"/>
          <w:szCs w:val="20"/>
        </w:rPr>
        <w:object w:dxaOrig="1780" w:dyaOrig="360">
          <v:shape id="_x0000_i2163" type="#_x0000_t75" style="width:83.25pt;height:16.5pt" o:ole="">
            <v:imagedata r:id="rId2179" o:title=""/>
          </v:shape>
          <o:OLEObject Type="Embed" ProgID="Equation.3" ShapeID="_x0000_i2163" DrawAspect="Content" ObjectID="_1612707293" r:id="rId2180"/>
        </w:object>
      </w:r>
      <w:r>
        <w:rPr>
          <w:sz w:val="20"/>
          <w:szCs w:val="20"/>
        </w:rPr>
        <w:t xml:space="preserve">using Laplace transform.                                             </w:t>
      </w:r>
      <w:r w:rsidRPr="00E517F7">
        <w:rPr>
          <w:sz w:val="20"/>
          <w:szCs w:val="20"/>
        </w:rPr>
        <w:t>(</w:t>
      </w:r>
      <w:r w:rsidRPr="00E517F7">
        <w:rPr>
          <w:b/>
          <w:sz w:val="20"/>
          <w:szCs w:val="20"/>
        </w:rPr>
        <w:t>M/J 2012</w:t>
      </w:r>
      <w:r>
        <w:rPr>
          <w:b/>
          <w:sz w:val="20"/>
          <w:szCs w:val="20"/>
        </w:rPr>
        <w:t>, A / M 2017</w:t>
      </w:r>
      <w:r w:rsidRPr="00E517F7">
        <w:rPr>
          <w:b/>
          <w:sz w:val="20"/>
          <w:szCs w:val="20"/>
        </w:rPr>
        <w:t>)</w:t>
      </w:r>
    </w:p>
    <w:p w:rsidR="00F52609" w:rsidRPr="00E517F7" w:rsidRDefault="00161771" w:rsidP="00F52609">
      <w:pPr>
        <w:ind w:left="270" w:hanging="270"/>
        <w:rPr>
          <w:rFonts w:eastAsiaTheme="minorEastAsia"/>
          <w:sz w:val="20"/>
          <w:szCs w:val="20"/>
        </w:rPr>
      </w:pPr>
      <w:r>
        <w:rPr>
          <w:b/>
          <w:sz w:val="20"/>
          <w:szCs w:val="20"/>
        </w:rPr>
        <w:t xml:space="preserve">     </w:t>
      </w:r>
      <w:r w:rsidR="00F52609" w:rsidRPr="00E517F7">
        <w:rPr>
          <w:b/>
          <w:sz w:val="20"/>
          <w:szCs w:val="20"/>
        </w:rPr>
        <w:t>Ans:</w:t>
      </w:r>
      <m:oMath>
        <m:r>
          <w:rPr>
            <w:rFonts w:ascii="Cambria Math" w:hAnsi="Cambria Math"/>
            <w:sz w:val="20"/>
            <w:szCs w:val="20"/>
          </w:rPr>
          <m:t>A=</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6</m:t>
            </m:r>
          </m:den>
        </m:f>
        <m:r>
          <w:rPr>
            <w:rFonts w:ascii="Cambria Math" w:hAnsi="Cambria Math"/>
            <w:sz w:val="20"/>
            <w:szCs w:val="20"/>
          </w:rPr>
          <m:t xml:space="preserve">  ,B=</m:t>
        </m:r>
        <m:f>
          <m:fPr>
            <m:ctrlPr>
              <w:rPr>
                <w:rFonts w:ascii="Cambria Math" w:hAnsi="Cambria Math"/>
                <w:i/>
                <w:sz w:val="20"/>
                <w:szCs w:val="20"/>
              </w:rPr>
            </m:ctrlPr>
          </m:fPr>
          <m:num>
            <m:r>
              <w:rPr>
                <w:rFonts w:ascii="Cambria Math" w:hAnsi="Cambria Math"/>
                <w:sz w:val="20"/>
                <w:szCs w:val="20"/>
              </w:rPr>
              <m:t>3</m:t>
            </m:r>
          </m:num>
          <m:den>
            <m:r>
              <w:rPr>
                <w:rFonts w:ascii="Cambria Math" w:hAnsi="Cambria Math"/>
                <w:sz w:val="20"/>
                <w:szCs w:val="20"/>
              </w:rPr>
              <m:t>2</m:t>
            </m:r>
          </m:den>
        </m:f>
        <m:r>
          <w:rPr>
            <w:rFonts w:ascii="Cambria Math" w:hAnsi="Cambria Math"/>
            <w:sz w:val="20"/>
            <w:szCs w:val="20"/>
          </w:rPr>
          <m:t xml:space="preserve">   ,C=</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
          <w:rPr>
            <w:rFonts w:ascii="Cambria Math" w:eastAsiaTheme="minorEastAsia" w:hAnsi="Cambria Math"/>
            <w:sz w:val="20"/>
            <w:szCs w:val="20"/>
          </w:rPr>
          <m:t>y</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6</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3</m:t>
            </m:r>
          </m:num>
          <m:den>
            <m:r>
              <w:rPr>
                <w:rFonts w:ascii="Cambria Math" w:eastAsiaTheme="minorEastAsia" w:hAnsi="Cambria Math"/>
                <w:sz w:val="20"/>
                <w:szCs w:val="20"/>
              </w:rPr>
              <m:t>2</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2</m:t>
            </m:r>
          </m:num>
          <m:den>
            <m:r>
              <w:rPr>
                <w:rFonts w:ascii="Cambria Math" w:eastAsiaTheme="minorEastAsia" w:hAnsi="Cambria Math"/>
                <w:sz w:val="20"/>
                <w:szCs w:val="20"/>
              </w:rPr>
              <m:t>3</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oMath>
    </w:p>
    <w:p w:rsidR="00F52609" w:rsidRDefault="00F52609" w:rsidP="00F52609">
      <w:pPr>
        <w:ind w:left="405" w:hanging="405"/>
        <w:rPr>
          <w:sz w:val="20"/>
          <w:szCs w:val="20"/>
        </w:rPr>
      </w:pPr>
      <w:r w:rsidRPr="00E517F7">
        <w:rPr>
          <w:sz w:val="20"/>
          <w:szCs w:val="20"/>
        </w:rPr>
        <w:t xml:space="preserve">6. Using Laplace transform, solve </w:t>
      </w:r>
      <w:r w:rsidRPr="00E517F7">
        <w:rPr>
          <w:position w:val="-24"/>
          <w:sz w:val="20"/>
          <w:szCs w:val="20"/>
        </w:rPr>
        <w:object w:dxaOrig="1760" w:dyaOrig="660">
          <v:shape id="_x0000_i2164" type="#_x0000_t75" style="width:68.25pt;height:25.5pt" o:ole="">
            <v:imagedata r:id="rId2181" o:title=""/>
          </v:shape>
          <o:OLEObject Type="Embed" ProgID="Equation.3" ShapeID="_x0000_i2164" DrawAspect="Content" ObjectID="_1612707294" r:id="rId2182"/>
        </w:object>
      </w:r>
      <w:r w:rsidRPr="00E517F7">
        <w:rPr>
          <w:sz w:val="20"/>
          <w:szCs w:val="20"/>
        </w:rPr>
        <w:t xml:space="preserve">given  y(0)=3, </w:t>
      </w:r>
    </w:p>
    <w:p w:rsidR="00F52609" w:rsidRPr="00E517F7" w:rsidRDefault="00F52609" w:rsidP="00F52609">
      <w:pPr>
        <w:ind w:left="405" w:hanging="405"/>
        <w:rPr>
          <w:position w:val="-10"/>
          <w:sz w:val="20"/>
          <w:szCs w:val="20"/>
        </w:rPr>
      </w:pPr>
      <w:r>
        <w:rPr>
          <w:sz w:val="20"/>
          <w:szCs w:val="20"/>
        </w:rPr>
        <w:t xml:space="preserve">     </w:t>
      </w:r>
      <w:r w:rsidRPr="00E517F7">
        <w:rPr>
          <w:sz w:val="20"/>
          <w:szCs w:val="20"/>
        </w:rPr>
        <w:t xml:space="preserve">and </w:t>
      </w:r>
      <w:r w:rsidRPr="00E517F7">
        <w:rPr>
          <w:position w:val="-10"/>
          <w:sz w:val="20"/>
          <w:szCs w:val="20"/>
        </w:rPr>
        <w:object w:dxaOrig="940" w:dyaOrig="360">
          <v:shape id="_x0000_i2165" type="#_x0000_t75" style="width:31.5pt;height:14.25pt" o:ole="">
            <v:imagedata r:id="rId2183" o:title=""/>
          </v:shape>
          <o:OLEObject Type="Embed" ProgID="Equation.3" ShapeID="_x0000_i2165" DrawAspect="Content" ObjectID="_1612707295" r:id="rId2184"/>
        </w:object>
      </w:r>
      <w:r>
        <w:rPr>
          <w:position w:val="-10"/>
          <w:sz w:val="20"/>
          <w:szCs w:val="20"/>
        </w:rPr>
        <w:t xml:space="preserve">                                                                                    </w:t>
      </w:r>
      <w:r w:rsidR="003E71A8">
        <w:rPr>
          <w:position w:val="-10"/>
          <w:sz w:val="20"/>
          <w:szCs w:val="20"/>
        </w:rPr>
        <w:t xml:space="preserve">   </w:t>
      </w:r>
      <w:r w:rsidRPr="00E517F7">
        <w:rPr>
          <w:b/>
          <w:sz w:val="20"/>
          <w:szCs w:val="20"/>
        </w:rPr>
        <w:t>(M/J 2014)</w:t>
      </w:r>
    </w:p>
    <w:p w:rsidR="00F52609" w:rsidRDefault="00161771" w:rsidP="00F52609">
      <w:pPr>
        <w:rPr>
          <w:b/>
          <w:sz w:val="20"/>
          <w:szCs w:val="20"/>
        </w:rPr>
      </w:pPr>
      <w:r>
        <w:rPr>
          <w:b/>
          <w:sz w:val="20"/>
          <w:szCs w:val="20"/>
        </w:rPr>
        <w:t xml:space="preserve">    </w:t>
      </w:r>
      <w:r w:rsidR="00F52609" w:rsidRPr="00E517F7">
        <w:rPr>
          <w:b/>
          <w:sz w:val="20"/>
          <w:szCs w:val="20"/>
        </w:rPr>
        <w:t>Ans:</w:t>
      </w:r>
      <m:oMath>
        <m:r>
          <w:rPr>
            <w:rFonts w:ascii="Cambria Math" w:eastAsiaTheme="minorEastAsia" w:hAnsi="Cambria Math"/>
            <w:sz w:val="20"/>
            <w:szCs w:val="20"/>
          </w:rPr>
          <m:t>y</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17</m:t>
            </m:r>
          </m:num>
          <m:den>
            <m:r>
              <w:rPr>
                <w:rFonts w:ascii="Cambria Math" w:eastAsiaTheme="minorEastAsia" w:hAnsi="Cambria Math"/>
                <w:sz w:val="20"/>
                <w:szCs w:val="20"/>
              </w:rPr>
              <m:t>8</m:t>
            </m:r>
          </m:den>
        </m:f>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r>
              <w:rPr>
                <w:rFonts w:ascii="Cambria Math" w:eastAsiaTheme="minorEastAsia" w:hAnsi="Cambria Math"/>
                <w:sz w:val="20"/>
                <w:szCs w:val="20"/>
              </w:rPr>
              <m:t>2t</m:t>
            </m:r>
          </m:e>
        </m:func>
        <m:r>
          <w:rPr>
            <w:rFonts w:ascii="Cambria Math" w:eastAsiaTheme="minorEastAsia" w:hAnsi="Cambria Math"/>
            <w:sz w:val="20"/>
            <w:szCs w:val="20"/>
          </w:rPr>
          <m:t>+3</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2t</m:t>
            </m:r>
          </m:e>
        </m:func>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4</m:t>
            </m:r>
          </m:den>
        </m:f>
        <m:r>
          <w:rPr>
            <w:rFonts w:ascii="Cambria Math" w:eastAsiaTheme="minorEastAsia" w:hAnsi="Cambria Math"/>
            <w:sz w:val="20"/>
            <w:szCs w:val="20"/>
          </w:rPr>
          <m:t>t</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 xml:space="preserve">2t     </m:t>
            </m:r>
          </m:e>
        </m:func>
      </m:oMath>
    </w:p>
    <w:p w:rsidR="00F52609" w:rsidRDefault="00F52609" w:rsidP="00F52609">
      <w:pPr>
        <w:rPr>
          <w:rFonts w:eastAsiaTheme="minorEastAsia"/>
          <w:sz w:val="20"/>
          <w:szCs w:val="20"/>
        </w:rPr>
      </w:pPr>
      <w:r w:rsidRPr="00E517F7">
        <w:rPr>
          <w:rFonts w:eastAsiaTheme="minorEastAsia"/>
          <w:sz w:val="20"/>
          <w:szCs w:val="20"/>
        </w:rPr>
        <w:t>7.Using Laplace transform, solve (D</w:t>
      </w:r>
      <w:r w:rsidRPr="00E517F7">
        <w:rPr>
          <w:rFonts w:eastAsiaTheme="minorEastAsia"/>
          <w:sz w:val="20"/>
          <w:szCs w:val="20"/>
          <w:vertAlign w:val="superscript"/>
        </w:rPr>
        <w:t>2</w:t>
      </w:r>
      <w:r w:rsidRPr="00E517F7">
        <w:rPr>
          <w:rFonts w:eastAsiaTheme="minorEastAsia"/>
          <w:sz w:val="20"/>
          <w:szCs w:val="20"/>
        </w:rPr>
        <w:t>+3D+2)y =e</w:t>
      </w:r>
      <w:r w:rsidRPr="00E517F7">
        <w:rPr>
          <w:rFonts w:eastAsiaTheme="minorEastAsia"/>
          <w:sz w:val="20"/>
          <w:szCs w:val="20"/>
          <w:vertAlign w:val="superscript"/>
        </w:rPr>
        <w:t>-3t</w:t>
      </w:r>
      <w:r w:rsidRPr="00E517F7">
        <w:rPr>
          <w:rFonts w:eastAsiaTheme="minorEastAsia"/>
          <w:sz w:val="20"/>
          <w:szCs w:val="20"/>
        </w:rPr>
        <w:t xml:space="preserve"> given y(0)=1</w:t>
      </w:r>
    </w:p>
    <w:p w:rsidR="00F52609" w:rsidRDefault="003E71A8" w:rsidP="00F52609">
      <w:pPr>
        <w:rPr>
          <w:b/>
          <w:sz w:val="20"/>
          <w:szCs w:val="20"/>
        </w:rPr>
      </w:pPr>
      <w:r>
        <w:rPr>
          <w:rFonts w:eastAsiaTheme="minorEastAsia"/>
          <w:sz w:val="20"/>
          <w:szCs w:val="20"/>
        </w:rPr>
        <w:t xml:space="preserve">  </w:t>
      </w:r>
      <w:r w:rsidR="00F52609">
        <w:rPr>
          <w:rFonts w:eastAsiaTheme="minorEastAsia"/>
          <w:sz w:val="20"/>
          <w:szCs w:val="20"/>
        </w:rPr>
        <w:t xml:space="preserve"> </w:t>
      </w:r>
      <w:r w:rsidR="00F52609" w:rsidRPr="00E517F7">
        <w:rPr>
          <w:rFonts w:eastAsiaTheme="minorEastAsia"/>
          <w:sz w:val="20"/>
          <w:szCs w:val="20"/>
        </w:rPr>
        <w:t>and</w:t>
      </w:r>
      <w:r w:rsidR="00F52609" w:rsidRPr="00E517F7">
        <w:rPr>
          <w:position w:val="-10"/>
          <w:sz w:val="20"/>
          <w:szCs w:val="20"/>
        </w:rPr>
        <w:object w:dxaOrig="1060" w:dyaOrig="360">
          <v:shape id="_x0000_i2166" type="#_x0000_t75" style="width:36.75pt;height:15pt" o:ole="">
            <v:imagedata r:id="rId2185" o:title=""/>
          </v:shape>
          <o:OLEObject Type="Embed" ProgID="Equation.3" ShapeID="_x0000_i2166" DrawAspect="Content" ObjectID="_1612707296" r:id="rId2186"/>
        </w:object>
      </w:r>
      <w:r w:rsidR="00F52609">
        <w:rPr>
          <w:b/>
          <w:sz w:val="20"/>
          <w:szCs w:val="20"/>
        </w:rPr>
        <w:t xml:space="preserve">.                                                                                 </w:t>
      </w:r>
      <w:r>
        <w:rPr>
          <w:b/>
          <w:sz w:val="20"/>
          <w:szCs w:val="20"/>
        </w:rPr>
        <w:t xml:space="preserve">    </w:t>
      </w:r>
      <w:r w:rsidR="00F52609" w:rsidRPr="00E517F7">
        <w:rPr>
          <w:b/>
          <w:sz w:val="20"/>
          <w:szCs w:val="20"/>
        </w:rPr>
        <w:t>(A/M 2011)</w:t>
      </w:r>
    </w:p>
    <w:p w:rsidR="00F52609" w:rsidRDefault="00F52609" w:rsidP="00F52609">
      <w:pPr>
        <w:rPr>
          <w:sz w:val="20"/>
          <w:szCs w:val="20"/>
        </w:rPr>
      </w:pPr>
      <w:r w:rsidRPr="00E517F7">
        <w:rPr>
          <w:sz w:val="20"/>
          <w:szCs w:val="20"/>
        </w:rPr>
        <w:t>8.Solve</w:t>
      </w:r>
      <w:r w:rsidRPr="00E517F7">
        <w:rPr>
          <w:position w:val="-10"/>
          <w:sz w:val="20"/>
          <w:szCs w:val="20"/>
        </w:rPr>
        <w:object w:dxaOrig="1719" w:dyaOrig="360">
          <v:shape id="_x0000_i2167" type="#_x0000_t75" style="width:108.75pt;height:18.75pt" o:ole="">
            <v:imagedata r:id="rId2187" o:title=""/>
          </v:shape>
          <o:OLEObject Type="Embed" ProgID="Equation.3" ShapeID="_x0000_i2167" DrawAspect="Content" ObjectID="_1612707297" r:id="rId2188"/>
        </w:object>
      </w:r>
      <w:r w:rsidRPr="00E517F7">
        <w:rPr>
          <w:sz w:val="20"/>
          <w:szCs w:val="20"/>
        </w:rPr>
        <w:t xml:space="preserve">given </w:t>
      </w:r>
      <w:r w:rsidRPr="00E517F7">
        <w:rPr>
          <w:position w:val="-10"/>
          <w:sz w:val="20"/>
          <w:szCs w:val="20"/>
        </w:rPr>
        <w:object w:dxaOrig="940" w:dyaOrig="360">
          <v:shape id="_x0000_i2168" type="#_x0000_t75" style="width:48pt;height:16.5pt" o:ole="">
            <v:imagedata r:id="rId2189" o:title=""/>
          </v:shape>
          <o:OLEObject Type="Embed" ProgID="Equation.3" ShapeID="_x0000_i2168" DrawAspect="Content" ObjectID="_1612707298" r:id="rId2190"/>
        </w:object>
      </w:r>
      <w:r w:rsidRPr="00E517F7">
        <w:rPr>
          <w:sz w:val="20"/>
          <w:szCs w:val="20"/>
        </w:rPr>
        <w:t>and y(0) = 0 using</w:t>
      </w:r>
      <w:r>
        <w:rPr>
          <w:sz w:val="20"/>
          <w:szCs w:val="20"/>
        </w:rPr>
        <w:t xml:space="preserve"> </w:t>
      </w:r>
    </w:p>
    <w:p w:rsidR="00F52609" w:rsidRPr="00E517F7" w:rsidRDefault="003E71A8" w:rsidP="00F52609">
      <w:pPr>
        <w:rPr>
          <w:b/>
          <w:sz w:val="20"/>
          <w:szCs w:val="20"/>
        </w:rPr>
      </w:pPr>
      <w:r>
        <w:rPr>
          <w:sz w:val="20"/>
          <w:szCs w:val="20"/>
        </w:rPr>
        <w:t xml:space="preserve">  </w:t>
      </w:r>
      <w:r w:rsidR="00F52609" w:rsidRPr="00E517F7">
        <w:rPr>
          <w:sz w:val="20"/>
          <w:szCs w:val="20"/>
        </w:rPr>
        <w:t xml:space="preserve">Laplace transform. </w:t>
      </w:r>
      <w:r w:rsidR="00F52609">
        <w:rPr>
          <w:sz w:val="20"/>
          <w:szCs w:val="20"/>
        </w:rPr>
        <w:t xml:space="preserve">                                                                        </w:t>
      </w:r>
      <w:r>
        <w:rPr>
          <w:sz w:val="20"/>
          <w:szCs w:val="20"/>
        </w:rPr>
        <w:t xml:space="preserve">    </w:t>
      </w:r>
      <w:r w:rsidR="00F52609" w:rsidRPr="00E517F7">
        <w:rPr>
          <w:b/>
          <w:sz w:val="20"/>
          <w:szCs w:val="20"/>
        </w:rPr>
        <w:t>(M/J 2013)</w:t>
      </w:r>
    </w:p>
    <w:p w:rsidR="00F52609" w:rsidRDefault="003E71A8" w:rsidP="00F52609">
      <w:pPr>
        <w:rPr>
          <w:sz w:val="20"/>
          <w:szCs w:val="20"/>
        </w:rPr>
      </w:pPr>
      <w:r>
        <w:rPr>
          <w:b/>
          <w:sz w:val="20"/>
          <w:szCs w:val="20"/>
        </w:rPr>
        <w:t xml:space="preserve">   </w:t>
      </w:r>
      <w:r w:rsidR="00F52609" w:rsidRPr="00E517F7">
        <w:rPr>
          <w:b/>
          <w:sz w:val="20"/>
          <w:szCs w:val="20"/>
        </w:rPr>
        <w:t>Ans:</w:t>
      </w:r>
      <m:oMath>
        <m:r>
          <w:rPr>
            <w:rFonts w:ascii="Cambria Math" w:eastAsiaTheme="minorEastAsia" w:hAnsi="Cambria Math"/>
            <w:sz w:val="20"/>
            <w:szCs w:val="20"/>
          </w:rPr>
          <m:t>y(t)=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3</m:t>
            </m:r>
          </m:den>
        </m:f>
        <m:d>
          <m:dPr>
            <m:begChr m:val="["/>
            <m:endChr m:val="]"/>
            <m:ctrlPr>
              <w:rPr>
                <w:rFonts w:ascii="Cambria Math" w:eastAsiaTheme="minorEastAsia" w:hAnsi="Cambria Math"/>
                <w:i/>
                <w:sz w:val="20"/>
                <w:szCs w:val="20"/>
              </w:rPr>
            </m:ctrlPr>
          </m:dPr>
          <m:e>
            <m:r>
              <w:rPr>
                <w:rFonts w:ascii="Cambria Math" w:eastAsiaTheme="minorEastAsia" w:hAnsi="Cambria Math"/>
                <w:sz w:val="20"/>
                <w:szCs w:val="20"/>
              </w:rPr>
              <m:t>1-3</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-3t</m:t>
                </m:r>
              </m:sup>
            </m:sSup>
          </m:e>
        </m:d>
      </m:oMath>
    </w:p>
    <w:p w:rsidR="00F52609" w:rsidRPr="00E517F7" w:rsidRDefault="00F52609" w:rsidP="00F52609">
      <w:pPr>
        <w:rPr>
          <w:rFonts w:eastAsiaTheme="minorEastAsia"/>
          <w:b/>
          <w:sz w:val="20"/>
          <w:szCs w:val="20"/>
        </w:rPr>
      </w:pPr>
      <w:r w:rsidRPr="00E517F7">
        <w:rPr>
          <w:rFonts w:eastAsiaTheme="minorEastAsia"/>
          <w:sz w:val="20"/>
          <w:szCs w:val="20"/>
        </w:rPr>
        <w:t xml:space="preserve">9. Solve the differential equation </w:t>
      </w:r>
      <m:oMath>
        <m:f>
          <m:fPr>
            <m:ctrlPr>
              <w:rPr>
                <w:rFonts w:ascii="Cambria Math" w:eastAsiaTheme="minorEastAsia" w:hAnsi="Cambria Math"/>
                <w:i/>
                <w:sz w:val="20"/>
                <w:szCs w:val="20"/>
              </w:rPr>
            </m:ctrlPr>
          </m:fPr>
          <m:num>
            <m:sSup>
              <m:sSupPr>
                <m:ctrlPr>
                  <w:rPr>
                    <w:rFonts w:ascii="Cambria Math" w:eastAsiaTheme="minorEastAsia" w:hAnsi="Cambria Math"/>
                    <w:i/>
                    <w:sz w:val="20"/>
                    <w:szCs w:val="20"/>
                  </w:rPr>
                </m:ctrlPr>
              </m:sSupPr>
              <m:e>
                <m:r>
                  <w:rPr>
                    <w:rFonts w:ascii="Cambria Math" w:eastAsiaTheme="minorEastAsia" w:hAnsi="Cambria Math"/>
                    <w:sz w:val="20"/>
                    <w:szCs w:val="20"/>
                  </w:rPr>
                  <m:t>d</m:t>
                </m:r>
              </m:e>
              <m:sup>
                <m:r>
                  <w:rPr>
                    <w:rFonts w:ascii="Cambria Math" w:eastAsiaTheme="minorEastAsia" w:hAnsi="Cambria Math"/>
                    <w:sz w:val="20"/>
                    <w:szCs w:val="20"/>
                  </w:rPr>
                  <m:t>2</m:t>
                </m:r>
              </m:sup>
            </m:sSup>
            <m:r>
              <w:rPr>
                <w:rFonts w:ascii="Cambria Math" w:eastAsiaTheme="minorEastAsia" w:hAnsi="Cambria Math"/>
                <w:sz w:val="20"/>
                <w:szCs w:val="20"/>
              </w:rPr>
              <m:t>y</m:t>
            </m:r>
          </m:num>
          <m:den>
            <m:r>
              <w:rPr>
                <w:rFonts w:ascii="Cambria Math" w:eastAsiaTheme="minorEastAsia" w:hAnsi="Cambria Math"/>
                <w:sz w:val="20"/>
                <w:szCs w:val="20"/>
              </w:rPr>
              <m:t>d</m:t>
            </m:r>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2</m:t>
                </m:r>
              </m:sup>
            </m:sSup>
          </m:den>
        </m:f>
        <m:r>
          <w:rPr>
            <w:rFonts w:ascii="Cambria Math" w:eastAsiaTheme="minorEastAsia" w:hAnsi="Cambria Math"/>
            <w:sz w:val="20"/>
            <w:szCs w:val="20"/>
          </w:rPr>
          <m:t>-3</m:t>
        </m:r>
        <m:f>
          <m:fPr>
            <m:ctrlPr>
              <w:rPr>
                <w:rFonts w:ascii="Cambria Math" w:eastAsiaTheme="minorEastAsia" w:hAnsi="Cambria Math"/>
                <w:i/>
                <w:sz w:val="20"/>
                <w:szCs w:val="20"/>
              </w:rPr>
            </m:ctrlPr>
          </m:fPr>
          <m:num>
            <m:r>
              <w:rPr>
                <w:rFonts w:ascii="Cambria Math" w:eastAsiaTheme="minorEastAsia" w:hAnsi="Cambria Math"/>
                <w:sz w:val="20"/>
                <w:szCs w:val="20"/>
              </w:rPr>
              <m:t>dy</m:t>
            </m:r>
          </m:num>
          <m:den>
            <m:r>
              <w:rPr>
                <w:rFonts w:ascii="Cambria Math" w:eastAsiaTheme="minorEastAsia" w:hAnsi="Cambria Math"/>
                <w:sz w:val="20"/>
                <w:szCs w:val="20"/>
              </w:rPr>
              <m:t>dt</m:t>
            </m:r>
          </m:den>
        </m:f>
        <m:r>
          <w:rPr>
            <w:rFonts w:ascii="Cambria Math" w:eastAsiaTheme="minorEastAsia" w:hAnsi="Cambria Math"/>
            <w:sz w:val="20"/>
            <w:szCs w:val="20"/>
          </w:rPr>
          <m:t>+2y=</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3t</m:t>
            </m:r>
          </m:sup>
        </m:sSup>
      </m:oMath>
      <w:r w:rsidRPr="00E517F7">
        <w:rPr>
          <w:rFonts w:eastAsiaTheme="minorEastAsia"/>
          <w:sz w:val="20"/>
          <w:szCs w:val="20"/>
        </w:rPr>
        <w:t xml:space="preserve"> with </w:t>
      </w:r>
      <m:oMath>
        <m:r>
          <w:rPr>
            <w:rFonts w:ascii="Cambria Math" w:eastAsiaTheme="minorEastAsia" w:hAnsi="Cambria Math"/>
            <w:sz w:val="20"/>
            <w:szCs w:val="20"/>
          </w:rPr>
          <m:t>y</m:t>
        </m:r>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=1</m:t>
        </m:r>
      </m:oMath>
      <w:r>
        <w:rPr>
          <w:rFonts w:eastAsiaTheme="minorEastAsia"/>
          <w:sz w:val="20"/>
          <w:szCs w:val="20"/>
        </w:rPr>
        <w:t xml:space="preserve"> </w:t>
      </w:r>
      <w:r w:rsidRPr="00E517F7">
        <w:rPr>
          <w:rFonts w:eastAsiaTheme="minorEastAsia"/>
          <w:sz w:val="20"/>
          <w:szCs w:val="20"/>
        </w:rPr>
        <w:t xml:space="preserve">and </w:t>
      </w:r>
      <m:oMath>
        <m:sSup>
          <m:sSupPr>
            <m:ctrlPr>
              <w:rPr>
                <w:rFonts w:ascii="Cambria Math" w:eastAsiaTheme="minorEastAsia" w:hAnsi="Cambria Math"/>
                <w:i/>
                <w:sz w:val="20"/>
                <w:szCs w:val="20"/>
              </w:rPr>
            </m:ctrlPr>
          </m:sSupPr>
          <m:e>
            <m:r>
              <w:rPr>
                <w:rFonts w:ascii="Cambria Math" w:eastAsiaTheme="minorEastAsia" w:hAnsi="Cambria Math"/>
                <w:sz w:val="20"/>
                <w:szCs w:val="20"/>
              </w:rPr>
              <m:t xml:space="preserve">    y</m:t>
            </m:r>
          </m:e>
          <m:sup>
            <m:r>
              <w:rPr>
                <w:rFonts w:ascii="Cambria Math" w:eastAsiaTheme="minorEastAsia" w:hAnsi="Cambria Math"/>
                <w:sz w:val="20"/>
                <w:szCs w:val="20"/>
              </w:rPr>
              <m:t>'</m:t>
            </m:r>
          </m:sup>
        </m:sSup>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=0</m:t>
        </m:r>
      </m:oMath>
      <w:r w:rsidRPr="00E517F7">
        <w:rPr>
          <w:rFonts w:eastAsiaTheme="minorEastAsia"/>
          <w:sz w:val="20"/>
          <w:szCs w:val="20"/>
        </w:rPr>
        <w:t>, using Laplace transform.</w:t>
      </w:r>
      <w:r>
        <w:rPr>
          <w:rFonts w:eastAsiaTheme="minorEastAsia"/>
          <w:sz w:val="20"/>
          <w:szCs w:val="20"/>
        </w:rPr>
        <w:t xml:space="preserve">                                             </w:t>
      </w:r>
      <w:r w:rsidR="003E71A8">
        <w:rPr>
          <w:rFonts w:eastAsiaTheme="minorEastAsia"/>
          <w:sz w:val="20"/>
          <w:szCs w:val="20"/>
        </w:rPr>
        <w:t xml:space="preserve">  </w:t>
      </w:r>
      <w:r>
        <w:rPr>
          <w:rFonts w:eastAsiaTheme="minorEastAsia"/>
          <w:sz w:val="20"/>
          <w:szCs w:val="20"/>
        </w:rPr>
        <w:t xml:space="preserve"> </w:t>
      </w:r>
      <w:r w:rsidRPr="00E517F7">
        <w:rPr>
          <w:rFonts w:eastAsiaTheme="minorEastAsia"/>
          <w:b/>
          <w:sz w:val="20"/>
          <w:szCs w:val="20"/>
        </w:rPr>
        <w:t>(N/D 2014)</w:t>
      </w:r>
    </w:p>
    <w:p w:rsidR="00F52609" w:rsidRDefault="00F52609" w:rsidP="00F52609">
      <w:pPr>
        <w:ind w:firstLine="720"/>
        <w:rPr>
          <w:sz w:val="20"/>
          <w:szCs w:val="20"/>
        </w:rPr>
      </w:pPr>
      <w:r w:rsidRPr="00E517F7">
        <w:rPr>
          <w:b/>
          <w:sz w:val="20"/>
          <w:szCs w:val="20"/>
        </w:rPr>
        <w:t>Ans:</w:t>
      </w:r>
      <m:oMath>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r>
          <w:rPr>
            <w:rFonts w:ascii="Cambria Math" w:hAnsi="Cambria Math"/>
            <w:sz w:val="20"/>
            <w:szCs w:val="20"/>
          </w:rPr>
          <m:t xml:space="preserve">  ,B=-2  ,C=</m:t>
        </m:r>
        <m:f>
          <m:fPr>
            <m:ctrlPr>
              <w:rPr>
                <w:rFonts w:ascii="Cambria Math" w:hAnsi="Cambria Math"/>
                <w:i/>
                <w:sz w:val="20"/>
                <w:szCs w:val="20"/>
              </w:rPr>
            </m:ctrlPr>
          </m:fPr>
          <m:num>
            <m:r>
              <w:rPr>
                <w:rFonts w:ascii="Cambria Math" w:hAnsi="Cambria Math"/>
                <w:sz w:val="20"/>
                <w:szCs w:val="20"/>
              </w:rPr>
              <m:t>5</m:t>
            </m:r>
          </m:num>
          <m:den>
            <m:r>
              <w:rPr>
                <w:rFonts w:ascii="Cambria Math" w:hAnsi="Cambria Math"/>
                <w:sz w:val="20"/>
                <w:szCs w:val="20"/>
              </w:rPr>
              <m:t>2</m:t>
            </m:r>
          </m:den>
        </m:f>
      </m:oMath>
      <w:r w:rsidRPr="00E517F7">
        <w:rPr>
          <w:sz w:val="20"/>
          <w:szCs w:val="20"/>
        </w:rPr>
        <w:t xml:space="preserve"> , </w:t>
      </w:r>
      <m:oMath>
        <m:r>
          <w:rPr>
            <w:rFonts w:ascii="Cambria Math" w:eastAsiaTheme="minorEastAsia" w:hAnsi="Cambria Math"/>
            <w:sz w:val="20"/>
            <w:szCs w:val="20"/>
          </w:rPr>
          <m:t>y</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3t</m:t>
            </m:r>
          </m:sup>
        </m:sSup>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2t</m:t>
            </m:r>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5</m:t>
            </m:r>
          </m:num>
          <m:den>
            <m:r>
              <w:rPr>
                <w:rFonts w:ascii="Cambria Math" w:eastAsiaTheme="minorEastAsia" w:hAnsi="Cambria Math"/>
                <w:sz w:val="20"/>
                <w:szCs w:val="20"/>
              </w:rPr>
              <m:t>2</m:t>
            </m:r>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oMath>
    </w:p>
    <w:p w:rsidR="00F52609" w:rsidRPr="00E517F7" w:rsidRDefault="00F52609" w:rsidP="00F52609">
      <w:pPr>
        <w:rPr>
          <w:rFonts w:eastAsiaTheme="minorEastAsia"/>
          <w:b/>
          <w:sz w:val="20"/>
          <w:szCs w:val="20"/>
        </w:rPr>
      </w:pPr>
      <w:r w:rsidRPr="00E517F7">
        <w:rPr>
          <w:rFonts w:eastAsiaTheme="minorEastAsia"/>
          <w:sz w:val="20"/>
          <w:szCs w:val="20"/>
        </w:rPr>
        <w:t xml:space="preserve">10. Solve </w:t>
      </w:r>
      <m:oMath>
        <m:sSup>
          <m:sSupPr>
            <m:ctrlPr>
              <w:rPr>
                <w:rFonts w:ascii="Cambria Math" w:eastAsiaTheme="minorEastAsia" w:hAnsi="Cambria Math"/>
                <w:i/>
                <w:sz w:val="20"/>
                <w:szCs w:val="20"/>
              </w:rPr>
            </m:ctrlPr>
          </m:sSupPr>
          <m:e>
            <m:r>
              <w:rPr>
                <w:rFonts w:ascii="Cambria Math" w:eastAsiaTheme="minorEastAsia" w:hAnsi="Cambria Math"/>
                <w:sz w:val="20"/>
                <w:szCs w:val="20"/>
              </w:rPr>
              <m:t>y</m:t>
            </m:r>
          </m:e>
          <m:sup>
            <m:r>
              <w:rPr>
                <w:rFonts w:ascii="Cambria Math" w:eastAsiaTheme="minorEastAsia" w:hAnsi="Cambria Math"/>
                <w:sz w:val="20"/>
                <w:szCs w:val="20"/>
              </w:rPr>
              <m:t>''</m:t>
            </m:r>
          </m:sup>
        </m:sSup>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y</m:t>
            </m:r>
          </m:e>
          <m:sup>
            <m:r>
              <w:rPr>
                <w:rFonts w:ascii="Cambria Math" w:eastAsiaTheme="minorEastAsia" w:hAnsi="Cambria Math"/>
                <w:sz w:val="20"/>
                <w:szCs w:val="20"/>
              </w:rPr>
              <m:t>'</m:t>
            </m:r>
          </m:sup>
        </m:sSup>
        <m:r>
          <w:rPr>
            <w:rFonts w:ascii="Cambria Math" w:eastAsiaTheme="minorEastAsia" w:hAnsi="Cambria Math"/>
            <w:sz w:val="20"/>
            <w:szCs w:val="20"/>
          </w:rPr>
          <m:t>+y=t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 xml:space="preserve">  ;y</m:t>
        </m:r>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=1, y'</m:t>
        </m:r>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=-2</m:t>
        </m:r>
      </m:oMath>
      <w:r w:rsidRPr="00E517F7">
        <w:rPr>
          <w:rFonts w:eastAsiaTheme="minorEastAsia"/>
          <w:sz w:val="20"/>
          <w:szCs w:val="20"/>
        </w:rPr>
        <w:t>.</w:t>
      </w:r>
      <w:r>
        <w:rPr>
          <w:rFonts w:eastAsiaTheme="minorEastAsia"/>
          <w:sz w:val="20"/>
          <w:szCs w:val="20"/>
        </w:rPr>
        <w:t xml:space="preserve">                </w:t>
      </w:r>
      <w:r w:rsidR="003E71A8">
        <w:rPr>
          <w:rFonts w:eastAsiaTheme="minorEastAsia"/>
          <w:sz w:val="20"/>
          <w:szCs w:val="20"/>
        </w:rPr>
        <w:t xml:space="preserve">  </w:t>
      </w:r>
      <w:r w:rsidRPr="00E517F7">
        <w:rPr>
          <w:rFonts w:eastAsiaTheme="minorEastAsia"/>
          <w:b/>
          <w:sz w:val="20"/>
          <w:szCs w:val="20"/>
        </w:rPr>
        <w:t>(N/D 2015)</w:t>
      </w:r>
    </w:p>
    <w:p w:rsidR="00F52609" w:rsidRDefault="00F52609" w:rsidP="00F52609">
      <w:pPr>
        <w:ind w:firstLine="720"/>
        <w:rPr>
          <w:sz w:val="20"/>
          <w:szCs w:val="20"/>
        </w:rPr>
      </w:pPr>
      <w:r w:rsidRPr="00E517F7">
        <w:rPr>
          <w:b/>
          <w:sz w:val="20"/>
          <w:szCs w:val="20"/>
        </w:rPr>
        <w:t>Ans:</w:t>
      </w:r>
      <m:oMath>
        <m:r>
          <w:rPr>
            <w:rFonts w:ascii="Cambria Math" w:eastAsiaTheme="minorEastAsia" w:hAnsi="Cambria Math"/>
            <w:sz w:val="20"/>
            <w:szCs w:val="20"/>
          </w:rPr>
          <m:t>y(t)=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d>
          <m:dPr>
            <m:ctrlPr>
              <w:rPr>
                <w:rFonts w:ascii="Cambria Math" w:eastAsiaTheme="minorEastAsia" w:hAnsi="Cambria Math"/>
                <w:i/>
                <w:sz w:val="20"/>
                <w:szCs w:val="20"/>
              </w:rPr>
            </m:ctrlPr>
          </m:dPr>
          <m:e>
            <m:r>
              <w:rPr>
                <w:rFonts w:ascii="Cambria Math" w:eastAsiaTheme="minorEastAsia" w:hAnsi="Cambria Math"/>
                <w:sz w:val="20"/>
                <w:szCs w:val="20"/>
              </w:rPr>
              <m:t>1-t+</m:t>
            </m:r>
            <m:f>
              <m:fPr>
                <m:ctrlPr>
                  <w:rPr>
                    <w:rFonts w:ascii="Cambria Math" w:eastAsiaTheme="minorEastAsia" w:hAnsi="Cambria Math"/>
                    <w:i/>
                    <w:sz w:val="20"/>
                    <w:szCs w:val="20"/>
                  </w:rPr>
                </m:ctrlPr>
              </m:fPr>
              <m:num>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3</m:t>
                    </m:r>
                  </m:sup>
                </m:sSup>
              </m:num>
              <m:den>
                <m:r>
                  <w:rPr>
                    <w:rFonts w:ascii="Cambria Math" w:eastAsiaTheme="minorEastAsia" w:hAnsi="Cambria Math"/>
                    <w:sz w:val="20"/>
                    <w:szCs w:val="20"/>
                  </w:rPr>
                  <m:t>6</m:t>
                </m:r>
              </m:den>
            </m:f>
          </m:e>
        </m:d>
      </m:oMath>
    </w:p>
    <w:p w:rsidR="003E71A8" w:rsidRDefault="003E71A8" w:rsidP="003E71A8">
      <w:pPr>
        <w:rPr>
          <w:rFonts w:eastAsiaTheme="minorEastAsia"/>
          <w:sz w:val="20"/>
          <w:szCs w:val="20"/>
        </w:rPr>
      </w:pPr>
    </w:p>
    <w:p w:rsidR="003E71A8" w:rsidRDefault="003E71A8" w:rsidP="003E71A8">
      <w:pPr>
        <w:rPr>
          <w:rFonts w:eastAsiaTheme="minorEastAsia"/>
          <w:sz w:val="20"/>
          <w:szCs w:val="20"/>
        </w:rPr>
      </w:pPr>
    </w:p>
    <w:p w:rsidR="003E71A8" w:rsidRDefault="003E71A8" w:rsidP="003E71A8">
      <w:pPr>
        <w:rPr>
          <w:rFonts w:eastAsiaTheme="minorEastAsia"/>
          <w:b/>
          <w:sz w:val="20"/>
          <w:szCs w:val="20"/>
        </w:rPr>
      </w:pPr>
      <w:r>
        <w:rPr>
          <w:rFonts w:eastAsiaTheme="minorEastAsia"/>
          <w:sz w:val="20"/>
          <w:szCs w:val="20"/>
        </w:rPr>
        <w:t>11.</w:t>
      </w:r>
      <w:r w:rsidR="00F52609" w:rsidRPr="003E71A8">
        <w:rPr>
          <w:rFonts w:eastAsiaTheme="minorEastAsia"/>
          <w:sz w:val="20"/>
          <w:szCs w:val="20"/>
        </w:rPr>
        <w:t xml:space="preserve">Solve using Laplace transform  </w:t>
      </w:r>
      <m:oMath>
        <m:sSup>
          <m:sSupPr>
            <m:ctrlPr>
              <w:rPr>
                <w:rFonts w:ascii="Cambria Math" w:eastAsiaTheme="minorEastAsia" w:hAnsi="Cambria Math"/>
                <w:i/>
                <w:sz w:val="20"/>
                <w:szCs w:val="20"/>
              </w:rPr>
            </m:ctrlPr>
          </m:sSupPr>
          <m:e>
            <m:r>
              <w:rPr>
                <w:rFonts w:ascii="Cambria Math" w:eastAsiaTheme="minorEastAsia" w:hAnsi="Cambria Math"/>
                <w:sz w:val="20"/>
                <w:szCs w:val="20"/>
              </w:rPr>
              <m:t>x</m:t>
            </m:r>
          </m:e>
          <m:sup>
            <m:r>
              <w:rPr>
                <w:rFonts w:ascii="Cambria Math" w:eastAsiaTheme="minorEastAsia" w:hAnsi="Cambria Math"/>
                <w:sz w:val="20"/>
                <w:szCs w:val="20"/>
              </w:rPr>
              <m:t>''</m:t>
            </m:r>
          </m:sup>
        </m:sSup>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x</m:t>
            </m:r>
          </m:e>
          <m:sup>
            <m:r>
              <w:rPr>
                <w:rFonts w:ascii="Cambria Math" w:eastAsiaTheme="minorEastAsia" w:hAnsi="Cambria Math"/>
                <w:sz w:val="20"/>
                <w:szCs w:val="20"/>
              </w:rPr>
              <m:t>'</m:t>
            </m:r>
          </m:sup>
        </m:sSup>
        <m:r>
          <w:rPr>
            <w:rFonts w:ascii="Cambria Math" w:eastAsiaTheme="minorEastAsia" w:hAnsi="Cambria Math"/>
            <w:sz w:val="20"/>
            <w:szCs w:val="20"/>
          </w:rPr>
          <m:t>+x=</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 xml:space="preserve"> ; x</m:t>
        </m:r>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=2, x'</m:t>
        </m:r>
        <m:d>
          <m:dPr>
            <m:ctrlPr>
              <w:rPr>
                <w:rFonts w:ascii="Cambria Math" w:eastAsiaTheme="minorEastAsia" w:hAnsi="Cambria Math"/>
                <w:i/>
                <w:sz w:val="20"/>
                <w:szCs w:val="20"/>
              </w:rPr>
            </m:ctrlPr>
          </m:dPr>
          <m:e>
            <m:r>
              <w:rPr>
                <w:rFonts w:ascii="Cambria Math" w:eastAsiaTheme="minorEastAsia" w:hAnsi="Cambria Math"/>
                <w:sz w:val="20"/>
                <w:szCs w:val="20"/>
              </w:rPr>
              <m:t>0</m:t>
            </m:r>
          </m:e>
        </m:d>
        <m:r>
          <w:rPr>
            <w:rFonts w:ascii="Cambria Math" w:eastAsiaTheme="minorEastAsia" w:hAnsi="Cambria Math"/>
            <w:sz w:val="20"/>
            <w:szCs w:val="20"/>
          </w:rPr>
          <m:t>=1</m:t>
        </m:r>
      </m:oMath>
      <w:r w:rsidR="00F52609" w:rsidRPr="003E71A8">
        <w:rPr>
          <w:rFonts w:eastAsiaTheme="minorEastAsia"/>
          <w:sz w:val="20"/>
          <w:szCs w:val="20"/>
        </w:rPr>
        <w:t xml:space="preserve">.  </w:t>
      </w:r>
      <w:r w:rsidR="00F52609" w:rsidRPr="003E71A8">
        <w:rPr>
          <w:rFonts w:eastAsiaTheme="minorEastAsia"/>
          <w:sz w:val="20"/>
          <w:szCs w:val="20"/>
        </w:rPr>
        <w:tab/>
      </w:r>
      <w:r w:rsidR="00F52609" w:rsidRPr="003E71A8">
        <w:rPr>
          <w:rFonts w:eastAsiaTheme="minorEastAsia"/>
          <w:sz w:val="20"/>
          <w:szCs w:val="20"/>
        </w:rPr>
        <w:tab/>
      </w:r>
      <w:r w:rsidR="00F52609" w:rsidRPr="003E71A8">
        <w:rPr>
          <w:rFonts w:eastAsiaTheme="minorEastAsia"/>
          <w:sz w:val="20"/>
          <w:szCs w:val="20"/>
        </w:rPr>
        <w:tab/>
      </w:r>
      <w:r w:rsidR="00F52609" w:rsidRPr="003E71A8">
        <w:rPr>
          <w:rFonts w:eastAsiaTheme="minorEastAsia"/>
          <w:sz w:val="20"/>
          <w:szCs w:val="20"/>
        </w:rPr>
        <w:tab/>
      </w:r>
      <w:r w:rsidR="00F52609" w:rsidRPr="003E71A8">
        <w:rPr>
          <w:rFonts w:eastAsiaTheme="minorEastAsia"/>
          <w:sz w:val="20"/>
          <w:szCs w:val="20"/>
        </w:rPr>
        <w:tab/>
        <w:t xml:space="preserve">                                  </w:t>
      </w:r>
      <w:r>
        <w:rPr>
          <w:rFonts w:eastAsiaTheme="minorEastAsia"/>
          <w:sz w:val="20"/>
          <w:szCs w:val="20"/>
        </w:rPr>
        <w:t xml:space="preserve">              </w:t>
      </w:r>
      <w:r w:rsidR="00F52609" w:rsidRPr="003E71A8">
        <w:rPr>
          <w:rFonts w:eastAsiaTheme="minorEastAsia"/>
          <w:sz w:val="20"/>
          <w:szCs w:val="20"/>
        </w:rPr>
        <w:t xml:space="preserve"> </w:t>
      </w:r>
      <w:r>
        <w:rPr>
          <w:rFonts w:eastAsiaTheme="minorEastAsia"/>
          <w:sz w:val="20"/>
          <w:szCs w:val="20"/>
        </w:rPr>
        <w:t xml:space="preserve">       </w:t>
      </w:r>
      <w:r w:rsidR="00F52609" w:rsidRPr="003E71A8">
        <w:rPr>
          <w:rFonts w:eastAsiaTheme="minorEastAsia"/>
          <w:b/>
          <w:sz w:val="20"/>
          <w:szCs w:val="20"/>
        </w:rPr>
        <w:t>(N/D 2015)</w:t>
      </w:r>
    </w:p>
    <w:p w:rsidR="00F52609" w:rsidRPr="003E71A8" w:rsidRDefault="00F52609" w:rsidP="003E71A8">
      <w:pPr>
        <w:rPr>
          <w:rFonts w:eastAsiaTheme="minorEastAsia"/>
          <w:b/>
          <w:sz w:val="20"/>
          <w:szCs w:val="20"/>
        </w:rPr>
      </w:pPr>
      <w:r w:rsidRPr="00E517F7">
        <w:rPr>
          <w:b/>
          <w:sz w:val="20"/>
          <w:szCs w:val="20"/>
        </w:rPr>
        <w:t>Ans:</w:t>
      </w:r>
      <m:oMath>
        <m:r>
          <w:rPr>
            <w:rFonts w:ascii="Cambria Math" w:hAnsi="Cambria Math"/>
            <w:sz w:val="20"/>
            <w:szCs w:val="20"/>
          </w:rPr>
          <m:t xml:space="preserve">  x</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f>
          <m:fPr>
            <m:ctrlPr>
              <w:rPr>
                <w:rFonts w:ascii="Cambria Math" w:eastAsiaTheme="minorEastAsia" w:hAnsi="Cambria Math"/>
                <w:i/>
                <w:sz w:val="20"/>
                <w:szCs w:val="20"/>
              </w:rPr>
            </m:ctrlPr>
          </m:fPr>
          <m:num>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2</m:t>
                </m:r>
              </m:sup>
            </m:sSup>
          </m:num>
          <m:den>
            <m:r>
              <w:rPr>
                <w:rFonts w:ascii="Cambria Math" w:eastAsiaTheme="minorEastAsia" w:hAnsi="Cambria Math"/>
                <w:sz w:val="20"/>
                <w:szCs w:val="20"/>
              </w:rPr>
              <m:t>2</m:t>
            </m:r>
          </m:den>
        </m:f>
        <m:r>
          <w:rPr>
            <w:rFonts w:ascii="Cambria Math" w:eastAsiaTheme="minorEastAsia" w:hAnsi="Cambria Math"/>
            <w:sz w:val="20"/>
            <w:szCs w:val="20"/>
          </w:rPr>
          <m:t>+2</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r>
          <w:rPr>
            <w:rFonts w:ascii="Cambria Math" w:eastAsiaTheme="minorEastAsia" w:hAnsi="Cambria Math"/>
            <w:sz w:val="20"/>
            <w:szCs w:val="20"/>
          </w:rPr>
          <m:t>-t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t</m:t>
            </m:r>
          </m:sup>
        </m:sSup>
      </m:oMath>
    </w:p>
    <w:p w:rsidR="003E71A8" w:rsidRPr="003E71A8" w:rsidRDefault="00F52609" w:rsidP="00F52609">
      <w:pPr>
        <w:rPr>
          <w:rFonts w:eastAsiaTheme="minorEastAsia"/>
          <w:sz w:val="20"/>
          <w:szCs w:val="20"/>
        </w:rPr>
      </w:pPr>
      <w:r w:rsidRPr="00E517F7">
        <w:rPr>
          <w:sz w:val="20"/>
          <w:szCs w:val="20"/>
        </w:rPr>
        <w:t>12.</w:t>
      </w:r>
      <w:r w:rsidRPr="00E517F7">
        <w:rPr>
          <w:rFonts w:eastAsiaTheme="minorEastAsia"/>
          <w:sz w:val="20"/>
          <w:szCs w:val="20"/>
        </w:rPr>
        <w:t xml:space="preserve"> Solve using Laplace transform  </w:t>
      </w:r>
      <m:oMath>
        <m:sSup>
          <m:sSupPr>
            <m:ctrlPr>
              <w:rPr>
                <w:rFonts w:ascii="Cambria Math" w:eastAsiaTheme="minorEastAsia" w:hAnsi="Cambria Math"/>
                <w:i/>
                <w:sz w:val="20"/>
                <w:szCs w:val="20"/>
              </w:rPr>
            </m:ctrlPr>
          </m:sSupPr>
          <m:e>
            <m:r>
              <w:rPr>
                <w:rFonts w:ascii="Cambria Math" w:eastAsiaTheme="minorEastAsia" w:hAnsi="Cambria Math"/>
                <w:sz w:val="20"/>
                <w:szCs w:val="20"/>
              </w:rPr>
              <m:t>y</m:t>
            </m:r>
          </m:e>
          <m:sup>
            <m:r>
              <w:rPr>
                <w:rFonts w:ascii="Cambria Math" w:eastAsiaTheme="minorEastAsia" w:hAnsi="Cambria Math"/>
                <w:sz w:val="20"/>
                <w:szCs w:val="20"/>
              </w:rPr>
              <m:t>''</m:t>
            </m:r>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y</m:t>
            </m:r>
          </m:e>
          <m:sup>
            <m:r>
              <w:rPr>
                <w:rFonts w:ascii="Cambria Math" w:eastAsiaTheme="minorEastAsia" w:hAnsi="Cambria Math"/>
                <w:sz w:val="20"/>
                <w:szCs w:val="20"/>
              </w:rPr>
              <m:t>'</m:t>
            </m:r>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2</m:t>
            </m:r>
          </m:sup>
        </m:sSup>
        <m:r>
          <w:rPr>
            <w:rFonts w:ascii="Cambria Math" w:eastAsiaTheme="minorEastAsia" w:hAnsi="Cambria Math"/>
            <w:sz w:val="20"/>
            <w:szCs w:val="20"/>
          </w:rPr>
          <m:t>+2t  given  y=4,</m:t>
        </m:r>
      </m:oMath>
    </w:p>
    <w:p w:rsidR="00F52609" w:rsidRPr="00E517F7" w:rsidRDefault="003E71A8" w:rsidP="00F52609">
      <w:pPr>
        <w:rPr>
          <w:rFonts w:eastAsiaTheme="minorEastAsia"/>
          <w:sz w:val="20"/>
          <w:szCs w:val="20"/>
        </w:rPr>
      </w:pPr>
      <m:oMath>
        <m:r>
          <w:rPr>
            <w:rFonts w:ascii="Cambria Math" w:eastAsiaTheme="minorEastAsia" w:hAnsi="Cambria Math"/>
            <w:sz w:val="20"/>
            <w:szCs w:val="20"/>
          </w:rPr>
          <m:t xml:space="preserve">        </m:t>
        </m:r>
        <m:sSup>
          <m:sSupPr>
            <m:ctrlPr>
              <w:rPr>
                <w:rFonts w:ascii="Cambria Math" w:eastAsiaTheme="minorEastAsia" w:hAnsi="Cambria Math"/>
                <w:i/>
                <w:sz w:val="20"/>
                <w:szCs w:val="20"/>
              </w:rPr>
            </m:ctrlPr>
          </m:sSupPr>
          <m:e>
            <m:r>
              <w:rPr>
                <w:rFonts w:ascii="Cambria Math" w:eastAsiaTheme="minorEastAsia" w:hAnsi="Cambria Math"/>
                <w:sz w:val="20"/>
                <w:szCs w:val="20"/>
              </w:rPr>
              <m:t>y</m:t>
            </m:r>
          </m:e>
          <m:sup>
            <m:r>
              <w:rPr>
                <w:rFonts w:ascii="Cambria Math" w:eastAsiaTheme="minorEastAsia" w:hAnsi="Cambria Math"/>
                <w:sz w:val="20"/>
                <w:szCs w:val="20"/>
              </w:rPr>
              <m:t>'</m:t>
            </m:r>
          </m:sup>
        </m:sSup>
        <m:r>
          <w:rPr>
            <w:rFonts w:ascii="Cambria Math" w:eastAsiaTheme="minorEastAsia" w:hAnsi="Cambria Math"/>
            <w:sz w:val="20"/>
            <w:szCs w:val="20"/>
          </w:rPr>
          <m:t>=-2 when t=0</m:t>
        </m:r>
      </m:oMath>
      <w:r w:rsidR="00F52609" w:rsidRPr="00E517F7">
        <w:rPr>
          <w:rFonts w:eastAsiaTheme="minorEastAsia"/>
          <w:sz w:val="20"/>
          <w:szCs w:val="20"/>
        </w:rPr>
        <w:t xml:space="preserve">. </w:t>
      </w:r>
      <w:r w:rsidR="00F52609">
        <w:rPr>
          <w:rFonts w:eastAsiaTheme="minorEastAsia"/>
          <w:sz w:val="20"/>
          <w:szCs w:val="20"/>
        </w:rPr>
        <w:t xml:space="preserve">                                             </w:t>
      </w:r>
      <w:r w:rsidR="00F52609" w:rsidRPr="00E517F7">
        <w:rPr>
          <w:rFonts w:eastAsiaTheme="minorEastAsia"/>
          <w:sz w:val="20"/>
          <w:szCs w:val="20"/>
        </w:rPr>
        <w:t xml:space="preserve"> </w:t>
      </w:r>
      <w:r w:rsidR="00F52609" w:rsidRPr="00E517F7">
        <w:rPr>
          <w:b/>
          <w:position w:val="-24"/>
          <w:sz w:val="20"/>
          <w:szCs w:val="20"/>
        </w:rPr>
        <w:t>(AU,N/D 2016</w:t>
      </w:r>
      <w:r w:rsidR="00F52609">
        <w:rPr>
          <w:b/>
          <w:position w:val="-24"/>
          <w:sz w:val="20"/>
          <w:szCs w:val="20"/>
        </w:rPr>
        <w:t>, N / D 2017</w:t>
      </w:r>
      <w:r w:rsidR="00F52609" w:rsidRPr="00E517F7">
        <w:rPr>
          <w:b/>
          <w:position w:val="-24"/>
          <w:sz w:val="20"/>
          <w:szCs w:val="20"/>
        </w:rPr>
        <w:t>)</w:t>
      </w:r>
    </w:p>
    <w:p w:rsidR="00F52609" w:rsidRDefault="00F52609" w:rsidP="00F52609">
      <w:pPr>
        <w:rPr>
          <w:b/>
          <w:position w:val="-24"/>
          <w:sz w:val="20"/>
          <w:szCs w:val="20"/>
        </w:rPr>
      </w:pPr>
      <w:r w:rsidRPr="00E517F7">
        <w:rPr>
          <w:b/>
          <w:sz w:val="20"/>
          <w:szCs w:val="20"/>
        </w:rPr>
        <w:t>Ans: y(t)=</w:t>
      </w:r>
      <w:r w:rsidRPr="00E517F7">
        <w:rPr>
          <w:b/>
          <w:position w:val="-32"/>
          <w:sz w:val="20"/>
          <w:szCs w:val="20"/>
        </w:rPr>
        <w:object w:dxaOrig="1440" w:dyaOrig="760">
          <v:shape id="_x0000_i2169" type="#_x0000_t75" style="width:58.5pt;height:30.75pt" o:ole="">
            <v:imagedata r:id="rId2191" o:title=""/>
          </v:shape>
          <o:OLEObject Type="Embed" ProgID="Equation.3" ShapeID="_x0000_i2169" DrawAspect="Content" ObjectID="_1612707299" r:id="rId2192"/>
        </w:object>
      </w:r>
    </w:p>
    <w:p w:rsidR="00F52609" w:rsidRPr="00E517F7" w:rsidRDefault="00F52609" w:rsidP="00F52609">
      <w:pPr>
        <w:rPr>
          <w:b/>
          <w:position w:val="-24"/>
          <w:sz w:val="20"/>
          <w:szCs w:val="20"/>
        </w:rPr>
      </w:pPr>
      <w:r w:rsidRPr="00E517F7">
        <w:rPr>
          <w:rFonts w:eastAsiaTheme="minorEastAsia"/>
          <w:sz w:val="20"/>
          <w:szCs w:val="20"/>
        </w:rPr>
        <w:t>13.</w:t>
      </w:r>
      <w:r w:rsidRPr="00E517F7">
        <w:rPr>
          <w:sz w:val="20"/>
          <w:szCs w:val="20"/>
        </w:rPr>
        <w:t>Verify</w:t>
      </w:r>
      <w:r>
        <w:rPr>
          <w:sz w:val="20"/>
          <w:szCs w:val="20"/>
        </w:rPr>
        <w:t xml:space="preserve"> </w:t>
      </w:r>
      <w:r w:rsidRPr="00E517F7">
        <w:rPr>
          <w:sz w:val="20"/>
          <w:szCs w:val="20"/>
        </w:rPr>
        <w:t>initial&amp;final value problem for f(t)= 1+e</w:t>
      </w:r>
      <w:r w:rsidRPr="00E517F7">
        <w:rPr>
          <w:sz w:val="20"/>
          <w:szCs w:val="20"/>
          <w:vertAlign w:val="superscript"/>
        </w:rPr>
        <w:t>-t</w:t>
      </w:r>
      <w:r w:rsidRPr="00E517F7">
        <w:rPr>
          <w:sz w:val="20"/>
          <w:szCs w:val="20"/>
        </w:rPr>
        <w:t>(sint +cost)</w:t>
      </w:r>
      <w:r w:rsidR="003E71A8">
        <w:rPr>
          <w:sz w:val="20"/>
          <w:szCs w:val="20"/>
        </w:rPr>
        <w:t xml:space="preserve">        </w:t>
      </w:r>
      <w:r w:rsidRPr="00E517F7">
        <w:rPr>
          <w:b/>
          <w:position w:val="-24"/>
          <w:sz w:val="20"/>
          <w:szCs w:val="20"/>
        </w:rPr>
        <w:t>(AU,M/J 2012)</w:t>
      </w:r>
    </w:p>
    <w:p w:rsidR="00F52609" w:rsidRPr="00E517F7" w:rsidRDefault="00F52609" w:rsidP="00F52609">
      <w:pPr>
        <w:ind w:firstLine="720"/>
        <w:rPr>
          <w:sz w:val="20"/>
          <w:szCs w:val="20"/>
        </w:rPr>
      </w:pPr>
      <w:r w:rsidRPr="00E517F7">
        <w:rPr>
          <w:b/>
          <w:sz w:val="20"/>
          <w:szCs w:val="20"/>
        </w:rPr>
        <w:t>Ans:</w:t>
      </w:r>
      <w:r w:rsidRPr="00E517F7">
        <w:rPr>
          <w:sz w:val="20"/>
          <w:szCs w:val="20"/>
        </w:rPr>
        <w:t xml:space="preserve">  Initial Value Theorem</w:t>
      </w:r>
    </w:p>
    <w:p w:rsidR="00F52609" w:rsidRPr="00E517F7" w:rsidRDefault="00F52609" w:rsidP="00F52609">
      <w:pPr>
        <w:pStyle w:val="NoSpacing"/>
        <w:ind w:left="1170" w:firstLine="270"/>
        <w:jc w:val="both"/>
        <w:rPr>
          <w:position w:val="-20"/>
          <w:sz w:val="20"/>
          <w:szCs w:val="20"/>
        </w:rPr>
      </w:pPr>
      <w:r w:rsidRPr="00E517F7">
        <w:rPr>
          <w:position w:val="-20"/>
          <w:sz w:val="20"/>
          <w:szCs w:val="20"/>
        </w:rPr>
        <w:object w:dxaOrig="1920" w:dyaOrig="440">
          <v:shape id="_x0000_i2170" type="#_x0000_t75" style="width:94.5pt;height:21.75pt" o:ole="">
            <v:imagedata r:id="rId2005" o:title=""/>
          </v:shape>
          <o:OLEObject Type="Embed" ProgID="Equation.3" ShapeID="_x0000_i2170" DrawAspect="Content" ObjectID="_1612707300" r:id="rId2193"/>
        </w:object>
      </w:r>
    </w:p>
    <w:p w:rsidR="00F52609" w:rsidRPr="00E517F7" w:rsidRDefault="00F52609" w:rsidP="00F52609">
      <w:pPr>
        <w:pStyle w:val="NoSpacing"/>
        <w:ind w:left="900" w:firstLine="540"/>
        <w:jc w:val="both"/>
        <w:rPr>
          <w:position w:val="-20"/>
          <w:sz w:val="20"/>
          <w:szCs w:val="20"/>
        </w:rPr>
      </w:pPr>
      <w:r w:rsidRPr="00E517F7">
        <w:rPr>
          <w:position w:val="-20"/>
          <w:sz w:val="20"/>
          <w:szCs w:val="20"/>
        </w:rPr>
        <w:t>L.H.S = R.H.S = 2</w:t>
      </w:r>
    </w:p>
    <w:p w:rsidR="00F52609" w:rsidRPr="00E517F7" w:rsidRDefault="00F52609" w:rsidP="00F52609">
      <w:pPr>
        <w:pStyle w:val="NoSpacing"/>
        <w:jc w:val="both"/>
        <w:rPr>
          <w:position w:val="-20"/>
          <w:sz w:val="20"/>
          <w:szCs w:val="20"/>
        </w:rPr>
      </w:pPr>
      <w:r w:rsidRPr="00E517F7">
        <w:rPr>
          <w:position w:val="-20"/>
          <w:sz w:val="20"/>
          <w:szCs w:val="20"/>
        </w:rPr>
        <w:tab/>
        <w:t xml:space="preserve">        Final Value Theorem</w:t>
      </w:r>
    </w:p>
    <w:p w:rsidR="00F52609" w:rsidRPr="00E517F7" w:rsidRDefault="00F52609" w:rsidP="00F52609">
      <w:pPr>
        <w:ind w:left="720" w:firstLine="720"/>
        <w:rPr>
          <w:sz w:val="20"/>
          <w:szCs w:val="20"/>
        </w:rPr>
      </w:pPr>
      <w:r w:rsidRPr="00E517F7">
        <w:rPr>
          <w:position w:val="-20"/>
          <w:sz w:val="20"/>
          <w:szCs w:val="20"/>
        </w:rPr>
        <w:object w:dxaOrig="2000" w:dyaOrig="440">
          <v:shape id="_x0000_i2171" type="#_x0000_t75" style="width:99.75pt;height:21.75pt" o:ole="">
            <v:imagedata r:id="rId2194" o:title=""/>
          </v:shape>
          <o:OLEObject Type="Embed" ProgID="Equation.3" ShapeID="_x0000_i2171" DrawAspect="Content" ObjectID="_1612707301" r:id="rId2195"/>
        </w:object>
      </w:r>
    </w:p>
    <w:p w:rsidR="00F52609" w:rsidRDefault="00F52609" w:rsidP="00F52609">
      <w:pPr>
        <w:ind w:left="720" w:firstLine="720"/>
        <w:rPr>
          <w:sz w:val="20"/>
          <w:szCs w:val="20"/>
        </w:rPr>
      </w:pPr>
      <w:r w:rsidRPr="00E517F7">
        <w:rPr>
          <w:sz w:val="20"/>
          <w:szCs w:val="20"/>
        </w:rPr>
        <w:t>L.H.S = R.H.S = 1.</w:t>
      </w:r>
    </w:p>
    <w:p w:rsidR="00F52609" w:rsidRPr="000C3036" w:rsidRDefault="00F52609" w:rsidP="00F52609">
      <w:pPr>
        <w:rPr>
          <w:b/>
          <w:sz w:val="20"/>
          <w:szCs w:val="20"/>
        </w:rPr>
      </w:pPr>
      <w:r>
        <w:rPr>
          <w:sz w:val="20"/>
          <w:szCs w:val="20"/>
        </w:rPr>
        <w:t xml:space="preserve">14. </w:t>
      </w:r>
      <w:r w:rsidRPr="000C3036">
        <w:rPr>
          <w:sz w:val="20"/>
          <w:szCs w:val="20"/>
        </w:rPr>
        <w:t xml:space="preserve">Apply Convolution theorem to evaluate </w:t>
      </w:r>
      <w:r w:rsidRPr="00E517F7">
        <w:rPr>
          <w:position w:val="-36"/>
        </w:rPr>
        <w:object w:dxaOrig="1320" w:dyaOrig="840">
          <v:shape id="_x0000_i2172" type="#_x0000_t75" style="width:54pt;height:39pt" o:ole="">
            <v:imagedata r:id="rId2196" o:title=""/>
          </v:shape>
          <o:OLEObject Type="Embed" ProgID="Equation.3" ShapeID="_x0000_i2172" DrawAspect="Content" ObjectID="_1612707302" r:id="rId2197"/>
        </w:object>
      </w:r>
      <w:r w:rsidRPr="000C3036">
        <w:rPr>
          <w:position w:val="-36"/>
          <w:sz w:val="20"/>
          <w:szCs w:val="20"/>
        </w:rPr>
        <w:t xml:space="preserve">            </w:t>
      </w:r>
      <w:r w:rsidR="003E71A8">
        <w:rPr>
          <w:position w:val="-36"/>
          <w:sz w:val="20"/>
          <w:szCs w:val="20"/>
        </w:rPr>
        <w:tab/>
      </w:r>
      <w:r w:rsidRPr="000C3036">
        <w:rPr>
          <w:b/>
          <w:sz w:val="20"/>
          <w:szCs w:val="20"/>
        </w:rPr>
        <w:t>(M/J 2014)</w:t>
      </w:r>
    </w:p>
    <w:p w:rsidR="00F52609" w:rsidRPr="00E517F7" w:rsidRDefault="00F52609" w:rsidP="00F52609">
      <w:pPr>
        <w:ind w:left="720" w:firstLine="720"/>
        <w:rPr>
          <w:sz w:val="20"/>
          <w:szCs w:val="20"/>
        </w:rPr>
      </w:pPr>
      <w:r w:rsidRPr="00E517F7">
        <w:rPr>
          <w:b/>
          <w:sz w:val="20"/>
          <w:szCs w:val="20"/>
        </w:rPr>
        <w:t>Ans:</w:t>
      </w:r>
      <m:oMath>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1</m:t>
                </m:r>
              </m:den>
            </m:f>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 xml:space="preserve">t= </m:t>
                </m:r>
                <m:f>
                  <m:fPr>
                    <m:ctrlPr>
                      <w:rPr>
                        <w:rFonts w:ascii="Cambria Math" w:hAnsi="Cambria Math"/>
                        <w:i/>
                        <w:sz w:val="20"/>
                        <w:szCs w:val="20"/>
                      </w:rPr>
                    </m:ctrlPr>
                  </m:fPr>
                  <m:num>
                    <m:r>
                      <w:rPr>
                        <w:rFonts w:ascii="Cambria Math" w:hAnsi="Cambria Math"/>
                        <w:sz w:val="20"/>
                        <w:szCs w:val="20"/>
                      </w:rPr>
                      <m:t>t</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t</m:t>
                        </m:r>
                      </m:e>
                    </m:func>
                  </m:num>
                  <m:den>
                    <m:r>
                      <w:rPr>
                        <w:rFonts w:ascii="Cambria Math" w:hAnsi="Cambria Math"/>
                        <w:sz w:val="20"/>
                        <w:szCs w:val="20"/>
                      </w:rPr>
                      <m:t>2</m:t>
                    </m:r>
                  </m:den>
                </m:f>
              </m:e>
            </m:func>
          </m:e>
        </m:func>
      </m:oMath>
    </w:p>
    <w:p w:rsidR="00F52609" w:rsidRPr="00E517F7" w:rsidRDefault="00F52609" w:rsidP="00F52609">
      <w:pPr>
        <w:pStyle w:val="NoSpacing"/>
        <w:rPr>
          <w:b/>
          <w:sz w:val="20"/>
          <w:szCs w:val="20"/>
        </w:rPr>
      </w:pPr>
    </w:p>
    <w:p w:rsidR="00F52609" w:rsidRPr="00E517F7" w:rsidRDefault="00F52609" w:rsidP="00F52609">
      <w:pPr>
        <w:pStyle w:val="NoSpacing"/>
        <w:rPr>
          <w:b/>
          <w:sz w:val="20"/>
          <w:szCs w:val="20"/>
        </w:rPr>
      </w:pPr>
    </w:p>
    <w:p w:rsidR="00F52609" w:rsidRPr="00E517F7" w:rsidRDefault="00F52609" w:rsidP="00F52609">
      <w:pPr>
        <w:pStyle w:val="NoSpacing"/>
        <w:rPr>
          <w:b/>
          <w:sz w:val="20"/>
          <w:szCs w:val="20"/>
        </w:rPr>
      </w:pPr>
    </w:p>
    <w:p w:rsidR="00F52609" w:rsidRDefault="00F52609" w:rsidP="00F52609"/>
    <w:p w:rsidR="00F52609" w:rsidRDefault="00F52609" w:rsidP="002155B8">
      <w:pPr>
        <w:ind w:left="5040" w:hanging="5040"/>
        <w:rPr>
          <w:b/>
          <w:sz w:val="20"/>
          <w:szCs w:val="20"/>
        </w:rPr>
      </w:pPr>
    </w:p>
    <w:p w:rsidR="003E71A8" w:rsidRDefault="003E71A8" w:rsidP="003E71A8">
      <w:pPr>
        <w:ind w:left="5040" w:hanging="5040"/>
        <w:jc w:val="right"/>
        <w:rPr>
          <w:b/>
          <w:sz w:val="20"/>
          <w:szCs w:val="20"/>
        </w:rPr>
      </w:pPr>
      <w:r>
        <w:rPr>
          <w:b/>
          <w:sz w:val="20"/>
          <w:szCs w:val="20"/>
        </w:rPr>
        <w:t>Approved By</w:t>
      </w:r>
    </w:p>
    <w:p w:rsidR="003E71A8" w:rsidRDefault="003E71A8" w:rsidP="003E71A8">
      <w:pPr>
        <w:ind w:left="5040" w:hanging="5040"/>
        <w:jc w:val="right"/>
        <w:rPr>
          <w:b/>
          <w:sz w:val="20"/>
          <w:szCs w:val="20"/>
        </w:rPr>
      </w:pPr>
    </w:p>
    <w:p w:rsidR="003E71A8" w:rsidRDefault="003E71A8" w:rsidP="003E71A8">
      <w:pPr>
        <w:ind w:left="5040" w:hanging="5040"/>
        <w:jc w:val="right"/>
        <w:rPr>
          <w:b/>
          <w:sz w:val="20"/>
          <w:szCs w:val="20"/>
        </w:rPr>
      </w:pPr>
    </w:p>
    <w:p w:rsidR="003E71A8" w:rsidRDefault="003E71A8" w:rsidP="003E71A8">
      <w:pPr>
        <w:ind w:left="5040" w:hanging="5040"/>
        <w:jc w:val="right"/>
        <w:rPr>
          <w:b/>
          <w:sz w:val="20"/>
          <w:szCs w:val="20"/>
        </w:rPr>
      </w:pPr>
      <w:r>
        <w:rPr>
          <w:b/>
          <w:sz w:val="20"/>
          <w:szCs w:val="20"/>
        </w:rPr>
        <w:t>HoD (S&amp;H)</w:t>
      </w:r>
    </w:p>
    <w:p w:rsidR="003E71A8" w:rsidRPr="001F0E8F" w:rsidRDefault="003E71A8" w:rsidP="003E71A8">
      <w:pPr>
        <w:ind w:left="5040" w:hanging="5040"/>
        <w:jc w:val="right"/>
        <w:rPr>
          <w:b/>
          <w:sz w:val="20"/>
          <w:szCs w:val="20"/>
        </w:rPr>
      </w:pPr>
    </w:p>
    <w:sectPr w:rsidR="003E71A8" w:rsidRPr="001F0E8F" w:rsidSect="005F2C7B">
      <w:footerReference w:type="default" r:id="rId2198"/>
      <w:pgSz w:w="15840" w:h="12240" w:orient="landscape"/>
      <w:pgMar w:top="450" w:right="810" w:bottom="0" w:left="720" w:header="720" w:footer="720" w:gutter="0"/>
      <w:cols w:num="2" w:space="81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126" w:rsidRDefault="00234126" w:rsidP="00930E34">
      <w:r>
        <w:separator/>
      </w:r>
    </w:p>
  </w:endnote>
  <w:endnote w:type="continuationSeparator" w:id="0">
    <w:p w:rsidR="00234126" w:rsidRDefault="00234126" w:rsidP="00930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609" w:rsidRDefault="00F52609" w:rsidP="00850CA8">
    <w:pPr>
      <w:pStyle w:val="Footer"/>
      <w:tabs>
        <w:tab w:val="center" w:pos="7785"/>
        <w:tab w:val="left" w:pos="12452"/>
      </w:tabs>
    </w:pPr>
    <w:r>
      <w:tab/>
    </w:r>
    <w:r>
      <w:tab/>
    </w:r>
    <w:sdt>
      <w:sdtPr>
        <w:id w:val="-13386959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34126">
          <w:rPr>
            <w:noProof/>
          </w:rPr>
          <w:t>1</w:t>
        </w:r>
        <w:r>
          <w:rPr>
            <w:noProof/>
          </w:rPr>
          <w:fldChar w:fldCharType="end"/>
        </w:r>
      </w:sdtContent>
    </w:sdt>
    <w:r>
      <w:rPr>
        <w:noProof/>
      </w:rPr>
      <w:tab/>
    </w:r>
    <w:r>
      <w:rPr>
        <w:noProof/>
      </w:rPr>
      <w:tab/>
    </w:r>
  </w:p>
  <w:p w:rsidR="00F52609" w:rsidRDefault="00F526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126" w:rsidRDefault="00234126" w:rsidP="00930E34">
      <w:r>
        <w:separator/>
      </w:r>
    </w:p>
  </w:footnote>
  <w:footnote w:type="continuationSeparator" w:id="0">
    <w:p w:rsidR="00234126" w:rsidRDefault="00234126" w:rsidP="00930E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43278"/>
    <w:multiLevelType w:val="hybridMultilevel"/>
    <w:tmpl w:val="7260333A"/>
    <w:lvl w:ilvl="0" w:tplc="A8821F28">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537088"/>
    <w:multiLevelType w:val="hybridMultilevel"/>
    <w:tmpl w:val="A3268A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597F5C"/>
    <w:multiLevelType w:val="hybridMultilevel"/>
    <w:tmpl w:val="92C4CB9C"/>
    <w:lvl w:ilvl="0" w:tplc="46DA867A">
      <w:start w:val="10"/>
      <w:numFmt w:val="decimal"/>
      <w:lvlText w:val="%1."/>
      <w:lvlJc w:val="left"/>
      <w:pPr>
        <w:ind w:left="450" w:hanging="360"/>
      </w:pPr>
      <w:rPr>
        <w:rFonts w:hint="default"/>
        <w:b w:val="0"/>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3">
    <w:nsid w:val="0A3969F2"/>
    <w:multiLevelType w:val="hybridMultilevel"/>
    <w:tmpl w:val="DABCDC38"/>
    <w:lvl w:ilvl="0" w:tplc="F296F42C">
      <w:start w:val="1"/>
      <w:numFmt w:val="decimal"/>
      <w:lvlText w:val="%1."/>
      <w:lvlJc w:val="left"/>
      <w:pPr>
        <w:tabs>
          <w:tab w:val="num" w:pos="900"/>
        </w:tabs>
        <w:ind w:left="90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1050663"/>
    <w:multiLevelType w:val="hybridMultilevel"/>
    <w:tmpl w:val="02CCCDAC"/>
    <w:lvl w:ilvl="0" w:tplc="890C150E">
      <w:start w:val="1"/>
      <w:numFmt w:val="low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
    <w:nsid w:val="2529504A"/>
    <w:multiLevelType w:val="hybridMultilevel"/>
    <w:tmpl w:val="DBE2EBA6"/>
    <w:lvl w:ilvl="0" w:tplc="24D0B21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A831552"/>
    <w:multiLevelType w:val="hybridMultilevel"/>
    <w:tmpl w:val="E2FEE2CA"/>
    <w:lvl w:ilvl="0" w:tplc="1AE2CC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E834B0"/>
    <w:multiLevelType w:val="hybridMultilevel"/>
    <w:tmpl w:val="69CE7768"/>
    <w:lvl w:ilvl="0" w:tplc="1AE2CC54">
      <w:start w:val="1"/>
      <w:numFmt w:val="decimal"/>
      <w:lvlText w:val="%1."/>
      <w:lvlJc w:val="left"/>
      <w:pPr>
        <w:ind w:left="45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6D03AA"/>
    <w:multiLevelType w:val="hybridMultilevel"/>
    <w:tmpl w:val="2A12578A"/>
    <w:lvl w:ilvl="0" w:tplc="C302BFFA">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31153EF0"/>
    <w:multiLevelType w:val="hybridMultilevel"/>
    <w:tmpl w:val="EFE0EE52"/>
    <w:lvl w:ilvl="0" w:tplc="B298E8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446704"/>
    <w:multiLevelType w:val="hybridMultilevel"/>
    <w:tmpl w:val="5EB6DD36"/>
    <w:lvl w:ilvl="0" w:tplc="7EDAD3FE">
      <w:start w:val="4"/>
      <w:numFmt w:val="decimal"/>
      <w:lvlText w:val="%1."/>
      <w:lvlJc w:val="left"/>
      <w:pPr>
        <w:ind w:left="720" w:hanging="360"/>
      </w:pPr>
      <w:rPr>
        <w:rFonts w:eastAsiaTheme="minorEastAsia"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82D4E04"/>
    <w:multiLevelType w:val="hybridMultilevel"/>
    <w:tmpl w:val="6B08A750"/>
    <w:lvl w:ilvl="0" w:tplc="0926442A">
      <w:start w:val="1"/>
      <w:numFmt w:val="decimal"/>
      <w:lvlText w:val="%1."/>
      <w:lvlJc w:val="left"/>
      <w:pPr>
        <w:ind w:left="450" w:hanging="360"/>
      </w:pPr>
      <w:rPr>
        <w:rFonts w:hint="default"/>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12">
    <w:nsid w:val="3B2B30E7"/>
    <w:multiLevelType w:val="hybridMultilevel"/>
    <w:tmpl w:val="FFDAEF90"/>
    <w:lvl w:ilvl="0" w:tplc="D8EA375E">
      <w:start w:val="4"/>
      <w:numFmt w:val="decimal"/>
      <w:lvlText w:val="%1."/>
      <w:lvlJc w:val="left"/>
      <w:pPr>
        <w:ind w:left="45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458F358E"/>
    <w:multiLevelType w:val="hybridMultilevel"/>
    <w:tmpl w:val="5F56DB98"/>
    <w:lvl w:ilvl="0" w:tplc="D97263F6">
      <w:start w:val="1"/>
      <w:numFmt w:val="decimal"/>
      <w:lvlText w:val="%1."/>
      <w:lvlJc w:val="left"/>
      <w:pPr>
        <w:ind w:left="45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4B3276"/>
    <w:multiLevelType w:val="hybridMultilevel"/>
    <w:tmpl w:val="3A0C577C"/>
    <w:lvl w:ilvl="0" w:tplc="887EBDC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nsid w:val="4E030A71"/>
    <w:multiLevelType w:val="hybridMultilevel"/>
    <w:tmpl w:val="DB0E2B6A"/>
    <w:lvl w:ilvl="0" w:tplc="A8821F28">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3DB442C"/>
    <w:multiLevelType w:val="hybridMultilevel"/>
    <w:tmpl w:val="CC7E9DA0"/>
    <w:lvl w:ilvl="0" w:tplc="13A04F1E">
      <w:start w:val="5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BB5C39"/>
    <w:multiLevelType w:val="hybridMultilevel"/>
    <w:tmpl w:val="8AFE9BE2"/>
    <w:lvl w:ilvl="0" w:tplc="BC9E9BB2">
      <w:start w:val="1"/>
      <w:numFmt w:val="decimal"/>
      <w:lvlText w:val="(%1)"/>
      <w:lvlJc w:val="left"/>
      <w:pPr>
        <w:ind w:left="840" w:hanging="360"/>
      </w:pPr>
    </w:lvl>
    <w:lvl w:ilvl="1" w:tplc="40090019">
      <w:start w:val="1"/>
      <w:numFmt w:val="lowerLetter"/>
      <w:lvlText w:val="%2."/>
      <w:lvlJc w:val="left"/>
      <w:pPr>
        <w:ind w:left="1560" w:hanging="360"/>
      </w:pPr>
    </w:lvl>
    <w:lvl w:ilvl="2" w:tplc="4009001B">
      <w:start w:val="1"/>
      <w:numFmt w:val="lowerRoman"/>
      <w:lvlText w:val="%3."/>
      <w:lvlJc w:val="right"/>
      <w:pPr>
        <w:ind w:left="2280" w:hanging="180"/>
      </w:pPr>
    </w:lvl>
    <w:lvl w:ilvl="3" w:tplc="4009000F">
      <w:start w:val="1"/>
      <w:numFmt w:val="decimal"/>
      <w:lvlText w:val="%4."/>
      <w:lvlJc w:val="left"/>
      <w:pPr>
        <w:ind w:left="3000" w:hanging="360"/>
      </w:pPr>
    </w:lvl>
    <w:lvl w:ilvl="4" w:tplc="40090019">
      <w:start w:val="1"/>
      <w:numFmt w:val="lowerLetter"/>
      <w:lvlText w:val="%5."/>
      <w:lvlJc w:val="left"/>
      <w:pPr>
        <w:ind w:left="3720" w:hanging="360"/>
      </w:pPr>
    </w:lvl>
    <w:lvl w:ilvl="5" w:tplc="4009001B">
      <w:start w:val="1"/>
      <w:numFmt w:val="lowerRoman"/>
      <w:lvlText w:val="%6."/>
      <w:lvlJc w:val="right"/>
      <w:pPr>
        <w:ind w:left="4440" w:hanging="180"/>
      </w:pPr>
    </w:lvl>
    <w:lvl w:ilvl="6" w:tplc="4009000F">
      <w:start w:val="1"/>
      <w:numFmt w:val="decimal"/>
      <w:lvlText w:val="%7."/>
      <w:lvlJc w:val="left"/>
      <w:pPr>
        <w:ind w:left="5160" w:hanging="360"/>
      </w:pPr>
    </w:lvl>
    <w:lvl w:ilvl="7" w:tplc="40090019">
      <w:start w:val="1"/>
      <w:numFmt w:val="lowerLetter"/>
      <w:lvlText w:val="%8."/>
      <w:lvlJc w:val="left"/>
      <w:pPr>
        <w:ind w:left="5880" w:hanging="360"/>
      </w:pPr>
    </w:lvl>
    <w:lvl w:ilvl="8" w:tplc="4009001B">
      <w:start w:val="1"/>
      <w:numFmt w:val="lowerRoman"/>
      <w:lvlText w:val="%9."/>
      <w:lvlJc w:val="right"/>
      <w:pPr>
        <w:ind w:left="6600" w:hanging="180"/>
      </w:pPr>
    </w:lvl>
  </w:abstractNum>
  <w:abstractNum w:abstractNumId="18">
    <w:nsid w:val="57B92BEE"/>
    <w:multiLevelType w:val="hybridMultilevel"/>
    <w:tmpl w:val="8EDC35C0"/>
    <w:lvl w:ilvl="0" w:tplc="1AE2CC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D0135EC"/>
    <w:multiLevelType w:val="hybridMultilevel"/>
    <w:tmpl w:val="4458727E"/>
    <w:lvl w:ilvl="0" w:tplc="D97263F6">
      <w:start w:val="1"/>
      <w:numFmt w:val="decimal"/>
      <w:lvlText w:val="%1."/>
      <w:lvlJc w:val="left"/>
      <w:pPr>
        <w:ind w:left="36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1C33317"/>
    <w:multiLevelType w:val="hybridMultilevel"/>
    <w:tmpl w:val="277C2928"/>
    <w:lvl w:ilvl="0" w:tplc="219A8712">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7C66DB1"/>
    <w:multiLevelType w:val="hybridMultilevel"/>
    <w:tmpl w:val="470632D6"/>
    <w:lvl w:ilvl="0" w:tplc="83D64A36">
      <w:start w:val="1"/>
      <w:numFmt w:val="lowerRoman"/>
      <w:lvlText w:val="(%1)"/>
      <w:lvlJc w:val="left"/>
      <w:pPr>
        <w:ind w:left="1170" w:hanging="720"/>
      </w:pPr>
      <w:rPr>
        <w:rFonts w:hint="default"/>
      </w:rPr>
    </w:lvl>
    <w:lvl w:ilvl="1" w:tplc="40090019" w:tentative="1">
      <w:start w:val="1"/>
      <w:numFmt w:val="lowerLetter"/>
      <w:lvlText w:val="%2."/>
      <w:lvlJc w:val="left"/>
      <w:pPr>
        <w:ind w:left="1530" w:hanging="360"/>
      </w:pPr>
    </w:lvl>
    <w:lvl w:ilvl="2" w:tplc="4009001B" w:tentative="1">
      <w:start w:val="1"/>
      <w:numFmt w:val="lowerRoman"/>
      <w:lvlText w:val="%3."/>
      <w:lvlJc w:val="right"/>
      <w:pPr>
        <w:ind w:left="2250" w:hanging="180"/>
      </w:pPr>
    </w:lvl>
    <w:lvl w:ilvl="3" w:tplc="4009000F" w:tentative="1">
      <w:start w:val="1"/>
      <w:numFmt w:val="decimal"/>
      <w:lvlText w:val="%4."/>
      <w:lvlJc w:val="left"/>
      <w:pPr>
        <w:ind w:left="2970" w:hanging="360"/>
      </w:pPr>
    </w:lvl>
    <w:lvl w:ilvl="4" w:tplc="40090019" w:tentative="1">
      <w:start w:val="1"/>
      <w:numFmt w:val="lowerLetter"/>
      <w:lvlText w:val="%5."/>
      <w:lvlJc w:val="left"/>
      <w:pPr>
        <w:ind w:left="3690" w:hanging="360"/>
      </w:pPr>
    </w:lvl>
    <w:lvl w:ilvl="5" w:tplc="4009001B" w:tentative="1">
      <w:start w:val="1"/>
      <w:numFmt w:val="lowerRoman"/>
      <w:lvlText w:val="%6."/>
      <w:lvlJc w:val="right"/>
      <w:pPr>
        <w:ind w:left="4410" w:hanging="180"/>
      </w:pPr>
    </w:lvl>
    <w:lvl w:ilvl="6" w:tplc="4009000F" w:tentative="1">
      <w:start w:val="1"/>
      <w:numFmt w:val="decimal"/>
      <w:lvlText w:val="%7."/>
      <w:lvlJc w:val="left"/>
      <w:pPr>
        <w:ind w:left="5130" w:hanging="360"/>
      </w:pPr>
    </w:lvl>
    <w:lvl w:ilvl="7" w:tplc="40090019" w:tentative="1">
      <w:start w:val="1"/>
      <w:numFmt w:val="lowerLetter"/>
      <w:lvlText w:val="%8."/>
      <w:lvlJc w:val="left"/>
      <w:pPr>
        <w:ind w:left="5850" w:hanging="360"/>
      </w:pPr>
    </w:lvl>
    <w:lvl w:ilvl="8" w:tplc="4009001B" w:tentative="1">
      <w:start w:val="1"/>
      <w:numFmt w:val="lowerRoman"/>
      <w:lvlText w:val="%9."/>
      <w:lvlJc w:val="right"/>
      <w:pPr>
        <w:ind w:left="6570" w:hanging="180"/>
      </w:pPr>
    </w:lvl>
  </w:abstractNum>
  <w:abstractNum w:abstractNumId="22">
    <w:nsid w:val="77235C97"/>
    <w:multiLevelType w:val="hybridMultilevel"/>
    <w:tmpl w:val="3A46FBFA"/>
    <w:lvl w:ilvl="0" w:tplc="FEB2B96E">
      <w:start w:val="1"/>
      <w:numFmt w:val="lowerRoman"/>
      <w:lvlText w:val="%1."/>
      <w:lvlJc w:val="right"/>
      <w:pPr>
        <w:tabs>
          <w:tab w:val="num" w:pos="1620"/>
        </w:tabs>
        <w:ind w:left="1620" w:hanging="360"/>
      </w:pPr>
      <w:rPr>
        <w:rFonts w:hint="default"/>
        <w:b w:val="0"/>
      </w:rPr>
    </w:lvl>
    <w:lvl w:ilvl="1" w:tplc="04090019">
      <w:start w:val="1"/>
      <w:numFmt w:val="lowerLetter"/>
      <w:lvlText w:val="%2."/>
      <w:lvlJc w:val="left"/>
      <w:pPr>
        <w:tabs>
          <w:tab w:val="num" w:pos="2430"/>
        </w:tabs>
        <w:ind w:left="2430" w:hanging="360"/>
      </w:pPr>
    </w:lvl>
    <w:lvl w:ilvl="2" w:tplc="4AA62B16">
      <w:start w:val="1"/>
      <w:numFmt w:val="decimal"/>
      <w:lvlText w:val="%3."/>
      <w:lvlJc w:val="left"/>
      <w:pPr>
        <w:ind w:left="3390" w:hanging="420"/>
      </w:pPr>
      <w:rPr>
        <w:rFonts w:hint="default"/>
        <w:b/>
      </w:rPr>
    </w:lvl>
    <w:lvl w:ilvl="3" w:tplc="0409000F" w:tentative="1">
      <w:start w:val="1"/>
      <w:numFmt w:val="decimal"/>
      <w:lvlText w:val="%4."/>
      <w:lvlJc w:val="left"/>
      <w:pPr>
        <w:tabs>
          <w:tab w:val="num" w:pos="3870"/>
        </w:tabs>
        <w:ind w:left="3870" w:hanging="360"/>
      </w:p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abstractNum w:abstractNumId="23">
    <w:nsid w:val="782D277B"/>
    <w:multiLevelType w:val="hybridMultilevel"/>
    <w:tmpl w:val="69C29840"/>
    <w:lvl w:ilvl="0" w:tplc="3C18CE3C">
      <w:start w:val="1"/>
      <w:numFmt w:val="lowerRoman"/>
      <w:lvlText w:val="%1)"/>
      <w:lvlJc w:val="left"/>
      <w:pPr>
        <w:ind w:left="1800" w:hanging="72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E2C4398"/>
    <w:multiLevelType w:val="hybridMultilevel"/>
    <w:tmpl w:val="A9580C16"/>
    <w:lvl w:ilvl="0" w:tplc="1DD28870">
      <w:start w:val="1"/>
      <w:numFmt w:val="decimal"/>
      <w:lvlText w:val="%1."/>
      <w:lvlJc w:val="left"/>
      <w:pPr>
        <w:ind w:left="900" w:hanging="360"/>
      </w:pPr>
      <w:rPr>
        <w:rFonts w:hint="default"/>
        <w:b/>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0"/>
  </w:num>
  <w:num w:numId="2">
    <w:abstractNumId w:val="23"/>
  </w:num>
  <w:num w:numId="3">
    <w:abstractNumId w:val="1"/>
  </w:num>
  <w:num w:numId="4">
    <w:abstractNumId w:val="24"/>
  </w:num>
  <w:num w:numId="5">
    <w:abstractNumId w:val="3"/>
  </w:num>
  <w:num w:numId="6">
    <w:abstractNumId w:val="4"/>
  </w:num>
  <w:num w:numId="7">
    <w:abstractNumId w:val="22"/>
  </w:num>
  <w:num w:numId="8">
    <w:abstractNumId w:val="19"/>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5"/>
  </w:num>
  <w:num w:numId="12">
    <w:abstractNumId w:val="13"/>
  </w:num>
  <w:num w:numId="13">
    <w:abstractNumId w:val="16"/>
  </w:num>
  <w:num w:numId="14">
    <w:abstractNumId w:val="7"/>
  </w:num>
  <w:num w:numId="15">
    <w:abstractNumId w:val="6"/>
  </w:num>
  <w:num w:numId="16">
    <w:abstractNumId w:val="18"/>
  </w:num>
  <w:num w:numId="17">
    <w:abstractNumId w:val="15"/>
  </w:num>
  <w:num w:numId="18">
    <w:abstractNumId w:val="0"/>
  </w:num>
  <w:num w:numId="19">
    <w:abstractNumId w:val="11"/>
  </w:num>
  <w:num w:numId="20">
    <w:abstractNumId w:val="21"/>
  </w:num>
  <w:num w:numId="21">
    <w:abstractNumId w:val="2"/>
  </w:num>
  <w:num w:numId="22">
    <w:abstractNumId w:val="14"/>
  </w:num>
  <w:num w:numId="23">
    <w:abstractNumId w:val="8"/>
  </w:num>
  <w:num w:numId="24">
    <w:abstractNumId w:val="9"/>
  </w:num>
  <w:num w:numId="25">
    <w:abstractNumId w:val="1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392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A5C"/>
    <w:rsid w:val="000000E3"/>
    <w:rsid w:val="000006CE"/>
    <w:rsid w:val="000018C9"/>
    <w:rsid w:val="00001A01"/>
    <w:rsid w:val="00002F93"/>
    <w:rsid w:val="00003CDA"/>
    <w:rsid w:val="00003D6E"/>
    <w:rsid w:val="00007FAD"/>
    <w:rsid w:val="00010236"/>
    <w:rsid w:val="00010667"/>
    <w:rsid w:val="0001076A"/>
    <w:rsid w:val="0001118E"/>
    <w:rsid w:val="00012404"/>
    <w:rsid w:val="000132F7"/>
    <w:rsid w:val="00013AB7"/>
    <w:rsid w:val="000143B0"/>
    <w:rsid w:val="0001544F"/>
    <w:rsid w:val="00015F3B"/>
    <w:rsid w:val="00016A16"/>
    <w:rsid w:val="000243EB"/>
    <w:rsid w:val="00024E1B"/>
    <w:rsid w:val="0002639F"/>
    <w:rsid w:val="0002658A"/>
    <w:rsid w:val="0002660B"/>
    <w:rsid w:val="0002727F"/>
    <w:rsid w:val="00027739"/>
    <w:rsid w:val="00031726"/>
    <w:rsid w:val="0003390B"/>
    <w:rsid w:val="00033B44"/>
    <w:rsid w:val="00033FD0"/>
    <w:rsid w:val="000341E0"/>
    <w:rsid w:val="000346F1"/>
    <w:rsid w:val="000404A8"/>
    <w:rsid w:val="00041962"/>
    <w:rsid w:val="00043A69"/>
    <w:rsid w:val="000459F8"/>
    <w:rsid w:val="00047C0D"/>
    <w:rsid w:val="000524FF"/>
    <w:rsid w:val="0005306A"/>
    <w:rsid w:val="000540FD"/>
    <w:rsid w:val="00054AD1"/>
    <w:rsid w:val="00054F48"/>
    <w:rsid w:val="00063964"/>
    <w:rsid w:val="0006526B"/>
    <w:rsid w:val="000665C8"/>
    <w:rsid w:val="00067CC5"/>
    <w:rsid w:val="00067F1F"/>
    <w:rsid w:val="00070BF8"/>
    <w:rsid w:val="0007138F"/>
    <w:rsid w:val="000720D3"/>
    <w:rsid w:val="00072B1A"/>
    <w:rsid w:val="0007431E"/>
    <w:rsid w:val="0007442D"/>
    <w:rsid w:val="00074458"/>
    <w:rsid w:val="000746DF"/>
    <w:rsid w:val="00076B85"/>
    <w:rsid w:val="00077BBE"/>
    <w:rsid w:val="00080AA5"/>
    <w:rsid w:val="00084FCD"/>
    <w:rsid w:val="000852FA"/>
    <w:rsid w:val="000854A9"/>
    <w:rsid w:val="000916B9"/>
    <w:rsid w:val="00092B66"/>
    <w:rsid w:val="000941CD"/>
    <w:rsid w:val="0009761A"/>
    <w:rsid w:val="000A0D4C"/>
    <w:rsid w:val="000A15A3"/>
    <w:rsid w:val="000A2208"/>
    <w:rsid w:val="000A2652"/>
    <w:rsid w:val="000A561D"/>
    <w:rsid w:val="000A56C3"/>
    <w:rsid w:val="000A5740"/>
    <w:rsid w:val="000A5C23"/>
    <w:rsid w:val="000A6119"/>
    <w:rsid w:val="000A621A"/>
    <w:rsid w:val="000A6AC8"/>
    <w:rsid w:val="000A7BEA"/>
    <w:rsid w:val="000B1C5C"/>
    <w:rsid w:val="000B38ED"/>
    <w:rsid w:val="000B4C4B"/>
    <w:rsid w:val="000B65E2"/>
    <w:rsid w:val="000B699F"/>
    <w:rsid w:val="000C01B4"/>
    <w:rsid w:val="000C048E"/>
    <w:rsid w:val="000C1196"/>
    <w:rsid w:val="000C198A"/>
    <w:rsid w:val="000C2CF8"/>
    <w:rsid w:val="000C37AB"/>
    <w:rsid w:val="000C437F"/>
    <w:rsid w:val="000C45AB"/>
    <w:rsid w:val="000C4D6F"/>
    <w:rsid w:val="000C5042"/>
    <w:rsid w:val="000C5594"/>
    <w:rsid w:val="000C6E08"/>
    <w:rsid w:val="000C6F07"/>
    <w:rsid w:val="000D2807"/>
    <w:rsid w:val="000D3F41"/>
    <w:rsid w:val="000D43C0"/>
    <w:rsid w:val="000D5166"/>
    <w:rsid w:val="000D6145"/>
    <w:rsid w:val="000D62E2"/>
    <w:rsid w:val="000D6A15"/>
    <w:rsid w:val="000E18BE"/>
    <w:rsid w:val="000E3D2C"/>
    <w:rsid w:val="000E6B74"/>
    <w:rsid w:val="000E749A"/>
    <w:rsid w:val="000E74D6"/>
    <w:rsid w:val="000E7EC0"/>
    <w:rsid w:val="000F0338"/>
    <w:rsid w:val="000F1264"/>
    <w:rsid w:val="000F195A"/>
    <w:rsid w:val="000F1C29"/>
    <w:rsid w:val="000F2405"/>
    <w:rsid w:val="000F24EE"/>
    <w:rsid w:val="000F315F"/>
    <w:rsid w:val="000F418F"/>
    <w:rsid w:val="000F5C32"/>
    <w:rsid w:val="000F5CC2"/>
    <w:rsid w:val="000F5D33"/>
    <w:rsid w:val="001002BB"/>
    <w:rsid w:val="0010045D"/>
    <w:rsid w:val="001010B4"/>
    <w:rsid w:val="0010298A"/>
    <w:rsid w:val="00102C7C"/>
    <w:rsid w:val="00103258"/>
    <w:rsid w:val="0010328A"/>
    <w:rsid w:val="001032B2"/>
    <w:rsid w:val="00105214"/>
    <w:rsid w:val="001062D3"/>
    <w:rsid w:val="001076B2"/>
    <w:rsid w:val="001109AC"/>
    <w:rsid w:val="0011172B"/>
    <w:rsid w:val="001216D9"/>
    <w:rsid w:val="001218BC"/>
    <w:rsid w:val="001221F9"/>
    <w:rsid w:val="0012348E"/>
    <w:rsid w:val="00131AAD"/>
    <w:rsid w:val="0013253A"/>
    <w:rsid w:val="00133208"/>
    <w:rsid w:val="00137469"/>
    <w:rsid w:val="001378F5"/>
    <w:rsid w:val="00140C57"/>
    <w:rsid w:val="00140F38"/>
    <w:rsid w:val="0014119C"/>
    <w:rsid w:val="001418CB"/>
    <w:rsid w:val="00144040"/>
    <w:rsid w:val="00144BD0"/>
    <w:rsid w:val="00144EEB"/>
    <w:rsid w:val="001460DA"/>
    <w:rsid w:val="00147D0F"/>
    <w:rsid w:val="001501A9"/>
    <w:rsid w:val="00150938"/>
    <w:rsid w:val="00151E5D"/>
    <w:rsid w:val="0015272C"/>
    <w:rsid w:val="0015671E"/>
    <w:rsid w:val="00161771"/>
    <w:rsid w:val="0016219B"/>
    <w:rsid w:val="00164816"/>
    <w:rsid w:val="001656B6"/>
    <w:rsid w:val="00165A6F"/>
    <w:rsid w:val="00172F87"/>
    <w:rsid w:val="0017474E"/>
    <w:rsid w:val="00177D35"/>
    <w:rsid w:val="00180DFE"/>
    <w:rsid w:val="00181799"/>
    <w:rsid w:val="00181B8A"/>
    <w:rsid w:val="001828A6"/>
    <w:rsid w:val="00185630"/>
    <w:rsid w:val="001863D4"/>
    <w:rsid w:val="00190339"/>
    <w:rsid w:val="00190A81"/>
    <w:rsid w:val="0019147E"/>
    <w:rsid w:val="00191937"/>
    <w:rsid w:val="0019333D"/>
    <w:rsid w:val="001956D0"/>
    <w:rsid w:val="001963C6"/>
    <w:rsid w:val="00196F68"/>
    <w:rsid w:val="0019706C"/>
    <w:rsid w:val="001975DF"/>
    <w:rsid w:val="00197AB2"/>
    <w:rsid w:val="001A3EBE"/>
    <w:rsid w:val="001A6A1E"/>
    <w:rsid w:val="001B0F9C"/>
    <w:rsid w:val="001B144E"/>
    <w:rsid w:val="001B21BC"/>
    <w:rsid w:val="001B3461"/>
    <w:rsid w:val="001B3637"/>
    <w:rsid w:val="001B3D40"/>
    <w:rsid w:val="001B45BA"/>
    <w:rsid w:val="001B5219"/>
    <w:rsid w:val="001B58BD"/>
    <w:rsid w:val="001B6557"/>
    <w:rsid w:val="001B6C4F"/>
    <w:rsid w:val="001B70B5"/>
    <w:rsid w:val="001B7CCB"/>
    <w:rsid w:val="001B7E35"/>
    <w:rsid w:val="001B7F29"/>
    <w:rsid w:val="001C1DB2"/>
    <w:rsid w:val="001C3883"/>
    <w:rsid w:val="001C646E"/>
    <w:rsid w:val="001D33DA"/>
    <w:rsid w:val="001D6F0A"/>
    <w:rsid w:val="001D786F"/>
    <w:rsid w:val="001E06FA"/>
    <w:rsid w:val="001E11B8"/>
    <w:rsid w:val="001E1A8B"/>
    <w:rsid w:val="001E2A25"/>
    <w:rsid w:val="001E3A92"/>
    <w:rsid w:val="001E5FD7"/>
    <w:rsid w:val="001E6C07"/>
    <w:rsid w:val="001E7507"/>
    <w:rsid w:val="001F0E8F"/>
    <w:rsid w:val="001F13E5"/>
    <w:rsid w:val="001F17BA"/>
    <w:rsid w:val="001F2985"/>
    <w:rsid w:val="001F6534"/>
    <w:rsid w:val="002015EA"/>
    <w:rsid w:val="00203032"/>
    <w:rsid w:val="002040F7"/>
    <w:rsid w:val="00204359"/>
    <w:rsid w:val="00204B5B"/>
    <w:rsid w:val="002054B4"/>
    <w:rsid w:val="00205C26"/>
    <w:rsid w:val="00211A75"/>
    <w:rsid w:val="0021233F"/>
    <w:rsid w:val="002131C9"/>
    <w:rsid w:val="00214D92"/>
    <w:rsid w:val="002155B8"/>
    <w:rsid w:val="002155F6"/>
    <w:rsid w:val="00216558"/>
    <w:rsid w:val="002169DC"/>
    <w:rsid w:val="00216B1F"/>
    <w:rsid w:val="00220140"/>
    <w:rsid w:val="002251E2"/>
    <w:rsid w:val="0023002C"/>
    <w:rsid w:val="002302EB"/>
    <w:rsid w:val="00230E24"/>
    <w:rsid w:val="00231D59"/>
    <w:rsid w:val="002326B7"/>
    <w:rsid w:val="00234126"/>
    <w:rsid w:val="00234827"/>
    <w:rsid w:val="00235411"/>
    <w:rsid w:val="0023622E"/>
    <w:rsid w:val="0023634B"/>
    <w:rsid w:val="002369B0"/>
    <w:rsid w:val="00244B7F"/>
    <w:rsid w:val="00246522"/>
    <w:rsid w:val="00247745"/>
    <w:rsid w:val="00247B9D"/>
    <w:rsid w:val="00250886"/>
    <w:rsid w:val="00255864"/>
    <w:rsid w:val="00256678"/>
    <w:rsid w:val="00256DC5"/>
    <w:rsid w:val="002621A6"/>
    <w:rsid w:val="002624C0"/>
    <w:rsid w:val="0026553B"/>
    <w:rsid w:val="0026684B"/>
    <w:rsid w:val="00267043"/>
    <w:rsid w:val="00267147"/>
    <w:rsid w:val="0027225D"/>
    <w:rsid w:val="00272CA6"/>
    <w:rsid w:val="00273291"/>
    <w:rsid w:val="00274CCC"/>
    <w:rsid w:val="002810C4"/>
    <w:rsid w:val="002821EE"/>
    <w:rsid w:val="00282254"/>
    <w:rsid w:val="00282529"/>
    <w:rsid w:val="00285B78"/>
    <w:rsid w:val="00286AA2"/>
    <w:rsid w:val="0029028D"/>
    <w:rsid w:val="002915BA"/>
    <w:rsid w:val="00292836"/>
    <w:rsid w:val="002933E2"/>
    <w:rsid w:val="00293685"/>
    <w:rsid w:val="00294934"/>
    <w:rsid w:val="00295317"/>
    <w:rsid w:val="002954B9"/>
    <w:rsid w:val="002958D2"/>
    <w:rsid w:val="00295DA1"/>
    <w:rsid w:val="00296611"/>
    <w:rsid w:val="002A01B4"/>
    <w:rsid w:val="002A0C2A"/>
    <w:rsid w:val="002A1745"/>
    <w:rsid w:val="002A2969"/>
    <w:rsid w:val="002A546C"/>
    <w:rsid w:val="002A5F5D"/>
    <w:rsid w:val="002B0BBC"/>
    <w:rsid w:val="002B5BC8"/>
    <w:rsid w:val="002B71C0"/>
    <w:rsid w:val="002B7220"/>
    <w:rsid w:val="002C16CC"/>
    <w:rsid w:val="002C1F93"/>
    <w:rsid w:val="002C2A77"/>
    <w:rsid w:val="002C3D06"/>
    <w:rsid w:val="002D039A"/>
    <w:rsid w:val="002D4CFF"/>
    <w:rsid w:val="002D5301"/>
    <w:rsid w:val="002D5942"/>
    <w:rsid w:val="002D5F6C"/>
    <w:rsid w:val="002D6549"/>
    <w:rsid w:val="002E0E86"/>
    <w:rsid w:val="002E2AF2"/>
    <w:rsid w:val="002E4C9F"/>
    <w:rsid w:val="002E5D57"/>
    <w:rsid w:val="002E6124"/>
    <w:rsid w:val="002E74CA"/>
    <w:rsid w:val="002F4D4D"/>
    <w:rsid w:val="002F52D9"/>
    <w:rsid w:val="002F64F9"/>
    <w:rsid w:val="00301AD6"/>
    <w:rsid w:val="00302A7F"/>
    <w:rsid w:val="0030429D"/>
    <w:rsid w:val="00304E6D"/>
    <w:rsid w:val="00307840"/>
    <w:rsid w:val="00307B8C"/>
    <w:rsid w:val="00312681"/>
    <w:rsid w:val="00312E5A"/>
    <w:rsid w:val="00313102"/>
    <w:rsid w:val="003146DC"/>
    <w:rsid w:val="00317505"/>
    <w:rsid w:val="003207A2"/>
    <w:rsid w:val="0032296E"/>
    <w:rsid w:val="0032477F"/>
    <w:rsid w:val="00324AAB"/>
    <w:rsid w:val="0032586C"/>
    <w:rsid w:val="00326174"/>
    <w:rsid w:val="00327391"/>
    <w:rsid w:val="0032755D"/>
    <w:rsid w:val="00333B1F"/>
    <w:rsid w:val="003370FC"/>
    <w:rsid w:val="0033794A"/>
    <w:rsid w:val="0034204B"/>
    <w:rsid w:val="003423C4"/>
    <w:rsid w:val="0034780D"/>
    <w:rsid w:val="00354DB3"/>
    <w:rsid w:val="003556F0"/>
    <w:rsid w:val="00357B3A"/>
    <w:rsid w:val="00362666"/>
    <w:rsid w:val="00362B67"/>
    <w:rsid w:val="00363638"/>
    <w:rsid w:val="0036521B"/>
    <w:rsid w:val="0036579E"/>
    <w:rsid w:val="00367E55"/>
    <w:rsid w:val="00372AF2"/>
    <w:rsid w:val="003736E1"/>
    <w:rsid w:val="003738E7"/>
    <w:rsid w:val="003738EA"/>
    <w:rsid w:val="003749C0"/>
    <w:rsid w:val="003754C9"/>
    <w:rsid w:val="00375B2B"/>
    <w:rsid w:val="00375C70"/>
    <w:rsid w:val="00377D66"/>
    <w:rsid w:val="003811E1"/>
    <w:rsid w:val="003821E1"/>
    <w:rsid w:val="00384748"/>
    <w:rsid w:val="003855B5"/>
    <w:rsid w:val="003861EE"/>
    <w:rsid w:val="0038627B"/>
    <w:rsid w:val="003862E9"/>
    <w:rsid w:val="003906A8"/>
    <w:rsid w:val="0039142D"/>
    <w:rsid w:val="00391E7F"/>
    <w:rsid w:val="003943AF"/>
    <w:rsid w:val="003944A3"/>
    <w:rsid w:val="0039496F"/>
    <w:rsid w:val="00397DD1"/>
    <w:rsid w:val="003A2C1D"/>
    <w:rsid w:val="003A2E50"/>
    <w:rsid w:val="003A3460"/>
    <w:rsid w:val="003A6252"/>
    <w:rsid w:val="003A6AD4"/>
    <w:rsid w:val="003A6BFC"/>
    <w:rsid w:val="003A71BB"/>
    <w:rsid w:val="003A7B78"/>
    <w:rsid w:val="003B2E7A"/>
    <w:rsid w:val="003B49D4"/>
    <w:rsid w:val="003B51E1"/>
    <w:rsid w:val="003B51E7"/>
    <w:rsid w:val="003B5B62"/>
    <w:rsid w:val="003B6BD1"/>
    <w:rsid w:val="003B761E"/>
    <w:rsid w:val="003C0168"/>
    <w:rsid w:val="003C043C"/>
    <w:rsid w:val="003C400C"/>
    <w:rsid w:val="003C4464"/>
    <w:rsid w:val="003D1F93"/>
    <w:rsid w:val="003D2F2D"/>
    <w:rsid w:val="003D5502"/>
    <w:rsid w:val="003D578D"/>
    <w:rsid w:val="003D68E6"/>
    <w:rsid w:val="003D6AA5"/>
    <w:rsid w:val="003E21D5"/>
    <w:rsid w:val="003E26B5"/>
    <w:rsid w:val="003E2A55"/>
    <w:rsid w:val="003E319C"/>
    <w:rsid w:val="003E5233"/>
    <w:rsid w:val="003E53ED"/>
    <w:rsid w:val="003E5A65"/>
    <w:rsid w:val="003E6D0B"/>
    <w:rsid w:val="003E71A8"/>
    <w:rsid w:val="003F0008"/>
    <w:rsid w:val="003F1B85"/>
    <w:rsid w:val="003F1E63"/>
    <w:rsid w:val="003F3D8F"/>
    <w:rsid w:val="003F4670"/>
    <w:rsid w:val="003F595F"/>
    <w:rsid w:val="003F660F"/>
    <w:rsid w:val="003F73BF"/>
    <w:rsid w:val="003F7C95"/>
    <w:rsid w:val="00400BE9"/>
    <w:rsid w:val="00401D97"/>
    <w:rsid w:val="00402D66"/>
    <w:rsid w:val="00404241"/>
    <w:rsid w:val="00404C32"/>
    <w:rsid w:val="004055DD"/>
    <w:rsid w:val="004071A8"/>
    <w:rsid w:val="0040764B"/>
    <w:rsid w:val="004115F3"/>
    <w:rsid w:val="0041311E"/>
    <w:rsid w:val="00413770"/>
    <w:rsid w:val="004138B4"/>
    <w:rsid w:val="004145D9"/>
    <w:rsid w:val="00414EA7"/>
    <w:rsid w:val="00421CAE"/>
    <w:rsid w:val="00422D37"/>
    <w:rsid w:val="00423CFA"/>
    <w:rsid w:val="00424A79"/>
    <w:rsid w:val="00427583"/>
    <w:rsid w:val="00430456"/>
    <w:rsid w:val="004321F5"/>
    <w:rsid w:val="0043372C"/>
    <w:rsid w:val="00433A14"/>
    <w:rsid w:val="00441CD3"/>
    <w:rsid w:val="00441F41"/>
    <w:rsid w:val="00442469"/>
    <w:rsid w:val="00442AA9"/>
    <w:rsid w:val="00444321"/>
    <w:rsid w:val="00445B86"/>
    <w:rsid w:val="00446967"/>
    <w:rsid w:val="00446F0C"/>
    <w:rsid w:val="0045062F"/>
    <w:rsid w:val="0045158C"/>
    <w:rsid w:val="00453317"/>
    <w:rsid w:val="0045364C"/>
    <w:rsid w:val="00454ACA"/>
    <w:rsid w:val="00456060"/>
    <w:rsid w:val="00457979"/>
    <w:rsid w:val="004624BC"/>
    <w:rsid w:val="004638B9"/>
    <w:rsid w:val="00465361"/>
    <w:rsid w:val="0046663A"/>
    <w:rsid w:val="0046735D"/>
    <w:rsid w:val="00467486"/>
    <w:rsid w:val="004702AB"/>
    <w:rsid w:val="0047150B"/>
    <w:rsid w:val="00472439"/>
    <w:rsid w:val="00472D95"/>
    <w:rsid w:val="00473249"/>
    <w:rsid w:val="00473840"/>
    <w:rsid w:val="00474B34"/>
    <w:rsid w:val="00475F56"/>
    <w:rsid w:val="00480841"/>
    <w:rsid w:val="004822B5"/>
    <w:rsid w:val="00483856"/>
    <w:rsid w:val="00485881"/>
    <w:rsid w:val="00485945"/>
    <w:rsid w:val="00486EC7"/>
    <w:rsid w:val="004870AB"/>
    <w:rsid w:val="00487259"/>
    <w:rsid w:val="00491D8A"/>
    <w:rsid w:val="00492138"/>
    <w:rsid w:val="00494970"/>
    <w:rsid w:val="0049560E"/>
    <w:rsid w:val="00495F69"/>
    <w:rsid w:val="00496391"/>
    <w:rsid w:val="004A004F"/>
    <w:rsid w:val="004A0D8C"/>
    <w:rsid w:val="004A1F0B"/>
    <w:rsid w:val="004A403E"/>
    <w:rsid w:val="004A7890"/>
    <w:rsid w:val="004B3769"/>
    <w:rsid w:val="004B4302"/>
    <w:rsid w:val="004B6763"/>
    <w:rsid w:val="004B6CA8"/>
    <w:rsid w:val="004B710D"/>
    <w:rsid w:val="004C2219"/>
    <w:rsid w:val="004C2B89"/>
    <w:rsid w:val="004C2BAF"/>
    <w:rsid w:val="004C393F"/>
    <w:rsid w:val="004C6AD2"/>
    <w:rsid w:val="004C7A5C"/>
    <w:rsid w:val="004D0220"/>
    <w:rsid w:val="004D15E9"/>
    <w:rsid w:val="004D1933"/>
    <w:rsid w:val="004D2DBB"/>
    <w:rsid w:val="004D34FD"/>
    <w:rsid w:val="004D3B50"/>
    <w:rsid w:val="004D4815"/>
    <w:rsid w:val="004D4F49"/>
    <w:rsid w:val="004D5191"/>
    <w:rsid w:val="004D5EEF"/>
    <w:rsid w:val="004D649D"/>
    <w:rsid w:val="004E0645"/>
    <w:rsid w:val="004E0884"/>
    <w:rsid w:val="004E1FA9"/>
    <w:rsid w:val="004E284F"/>
    <w:rsid w:val="004E2CE0"/>
    <w:rsid w:val="004E423F"/>
    <w:rsid w:val="004E6968"/>
    <w:rsid w:val="004E714D"/>
    <w:rsid w:val="004E7F37"/>
    <w:rsid w:val="004F0C7A"/>
    <w:rsid w:val="004F6A72"/>
    <w:rsid w:val="00500352"/>
    <w:rsid w:val="00501841"/>
    <w:rsid w:val="00501C1C"/>
    <w:rsid w:val="00501F59"/>
    <w:rsid w:val="00503A85"/>
    <w:rsid w:val="0050427B"/>
    <w:rsid w:val="00505135"/>
    <w:rsid w:val="005053F4"/>
    <w:rsid w:val="00510DFE"/>
    <w:rsid w:val="00513C1B"/>
    <w:rsid w:val="005152CF"/>
    <w:rsid w:val="00515327"/>
    <w:rsid w:val="00515A9F"/>
    <w:rsid w:val="00515BF9"/>
    <w:rsid w:val="005164CB"/>
    <w:rsid w:val="00520438"/>
    <w:rsid w:val="00521D50"/>
    <w:rsid w:val="0052273B"/>
    <w:rsid w:val="00523345"/>
    <w:rsid w:val="005235A5"/>
    <w:rsid w:val="00524395"/>
    <w:rsid w:val="00525383"/>
    <w:rsid w:val="005253BA"/>
    <w:rsid w:val="0052688E"/>
    <w:rsid w:val="00526DBC"/>
    <w:rsid w:val="005270F4"/>
    <w:rsid w:val="005306A0"/>
    <w:rsid w:val="00530EF0"/>
    <w:rsid w:val="005321F8"/>
    <w:rsid w:val="00532FF7"/>
    <w:rsid w:val="00534DBE"/>
    <w:rsid w:val="00536C1F"/>
    <w:rsid w:val="00536FDB"/>
    <w:rsid w:val="0053718D"/>
    <w:rsid w:val="00540E2C"/>
    <w:rsid w:val="00541C04"/>
    <w:rsid w:val="00543034"/>
    <w:rsid w:val="00544A93"/>
    <w:rsid w:val="0054519A"/>
    <w:rsid w:val="00546E89"/>
    <w:rsid w:val="00552103"/>
    <w:rsid w:val="00552A76"/>
    <w:rsid w:val="005539C8"/>
    <w:rsid w:val="0055418F"/>
    <w:rsid w:val="00554296"/>
    <w:rsid w:val="00554335"/>
    <w:rsid w:val="00554B79"/>
    <w:rsid w:val="00555E8B"/>
    <w:rsid w:val="00563422"/>
    <w:rsid w:val="0056527C"/>
    <w:rsid w:val="005654CE"/>
    <w:rsid w:val="00565D52"/>
    <w:rsid w:val="00567520"/>
    <w:rsid w:val="005701C4"/>
    <w:rsid w:val="005725FB"/>
    <w:rsid w:val="005756B8"/>
    <w:rsid w:val="0058064A"/>
    <w:rsid w:val="00580D30"/>
    <w:rsid w:val="00580DC8"/>
    <w:rsid w:val="00581B33"/>
    <w:rsid w:val="00583C1A"/>
    <w:rsid w:val="00583E9D"/>
    <w:rsid w:val="0058460A"/>
    <w:rsid w:val="005849BF"/>
    <w:rsid w:val="005875AA"/>
    <w:rsid w:val="005906C1"/>
    <w:rsid w:val="00590902"/>
    <w:rsid w:val="00590B8E"/>
    <w:rsid w:val="00591BD2"/>
    <w:rsid w:val="00592153"/>
    <w:rsid w:val="005938B4"/>
    <w:rsid w:val="00593C73"/>
    <w:rsid w:val="0059421D"/>
    <w:rsid w:val="00595053"/>
    <w:rsid w:val="0059719E"/>
    <w:rsid w:val="005A03A6"/>
    <w:rsid w:val="005A03F7"/>
    <w:rsid w:val="005A05E5"/>
    <w:rsid w:val="005A1240"/>
    <w:rsid w:val="005A2023"/>
    <w:rsid w:val="005A2513"/>
    <w:rsid w:val="005A34B1"/>
    <w:rsid w:val="005A4D0D"/>
    <w:rsid w:val="005B192A"/>
    <w:rsid w:val="005B1C5C"/>
    <w:rsid w:val="005B1CC2"/>
    <w:rsid w:val="005B2B41"/>
    <w:rsid w:val="005B2EA0"/>
    <w:rsid w:val="005B3522"/>
    <w:rsid w:val="005C2D31"/>
    <w:rsid w:val="005C4F6B"/>
    <w:rsid w:val="005C54CD"/>
    <w:rsid w:val="005C5D94"/>
    <w:rsid w:val="005C5F72"/>
    <w:rsid w:val="005C6481"/>
    <w:rsid w:val="005D03C5"/>
    <w:rsid w:val="005D27F5"/>
    <w:rsid w:val="005D3A88"/>
    <w:rsid w:val="005D635C"/>
    <w:rsid w:val="005D7637"/>
    <w:rsid w:val="005D7A88"/>
    <w:rsid w:val="005E03AC"/>
    <w:rsid w:val="005E0A3E"/>
    <w:rsid w:val="005E3C3F"/>
    <w:rsid w:val="005E4B36"/>
    <w:rsid w:val="005E5092"/>
    <w:rsid w:val="005E521E"/>
    <w:rsid w:val="005E745D"/>
    <w:rsid w:val="005F018D"/>
    <w:rsid w:val="005F2C7B"/>
    <w:rsid w:val="005F2C90"/>
    <w:rsid w:val="005F33AF"/>
    <w:rsid w:val="005F405E"/>
    <w:rsid w:val="005F41A2"/>
    <w:rsid w:val="005F4694"/>
    <w:rsid w:val="005F5ED8"/>
    <w:rsid w:val="005F67C2"/>
    <w:rsid w:val="005F6936"/>
    <w:rsid w:val="00600007"/>
    <w:rsid w:val="00600582"/>
    <w:rsid w:val="0060219E"/>
    <w:rsid w:val="00602DCF"/>
    <w:rsid w:val="00605E51"/>
    <w:rsid w:val="00605F6E"/>
    <w:rsid w:val="00606290"/>
    <w:rsid w:val="0060640C"/>
    <w:rsid w:val="006064F2"/>
    <w:rsid w:val="00610FF5"/>
    <w:rsid w:val="00611DB5"/>
    <w:rsid w:val="006123B3"/>
    <w:rsid w:val="00614ED7"/>
    <w:rsid w:val="00615292"/>
    <w:rsid w:val="0061611D"/>
    <w:rsid w:val="00616577"/>
    <w:rsid w:val="00616F65"/>
    <w:rsid w:val="0061769A"/>
    <w:rsid w:val="00622156"/>
    <w:rsid w:val="0062372E"/>
    <w:rsid w:val="00624E3C"/>
    <w:rsid w:val="00624F8A"/>
    <w:rsid w:val="00625976"/>
    <w:rsid w:val="00625B3F"/>
    <w:rsid w:val="00625C07"/>
    <w:rsid w:val="00627814"/>
    <w:rsid w:val="00632BD8"/>
    <w:rsid w:val="00636A53"/>
    <w:rsid w:val="00637802"/>
    <w:rsid w:val="00641AB8"/>
    <w:rsid w:val="00643A28"/>
    <w:rsid w:val="00645F15"/>
    <w:rsid w:val="006501FC"/>
    <w:rsid w:val="00650FD1"/>
    <w:rsid w:val="006515A4"/>
    <w:rsid w:val="006529AB"/>
    <w:rsid w:val="00655070"/>
    <w:rsid w:val="006607AA"/>
    <w:rsid w:val="00660B4E"/>
    <w:rsid w:val="00661067"/>
    <w:rsid w:val="00663C12"/>
    <w:rsid w:val="0066500C"/>
    <w:rsid w:val="00666457"/>
    <w:rsid w:val="00666EBA"/>
    <w:rsid w:val="006672F2"/>
    <w:rsid w:val="00670A8A"/>
    <w:rsid w:val="00670C05"/>
    <w:rsid w:val="00670FBB"/>
    <w:rsid w:val="00671ABD"/>
    <w:rsid w:val="006753AE"/>
    <w:rsid w:val="006803F9"/>
    <w:rsid w:val="00680E93"/>
    <w:rsid w:val="00680F19"/>
    <w:rsid w:val="0068200E"/>
    <w:rsid w:val="0068245C"/>
    <w:rsid w:val="006836C1"/>
    <w:rsid w:val="00685BCC"/>
    <w:rsid w:val="00686B07"/>
    <w:rsid w:val="0068768B"/>
    <w:rsid w:val="00687D25"/>
    <w:rsid w:val="00690341"/>
    <w:rsid w:val="006910AB"/>
    <w:rsid w:val="006912D5"/>
    <w:rsid w:val="0069235B"/>
    <w:rsid w:val="0069276B"/>
    <w:rsid w:val="00692EF8"/>
    <w:rsid w:val="0069451E"/>
    <w:rsid w:val="006953EA"/>
    <w:rsid w:val="00695BF1"/>
    <w:rsid w:val="00695E95"/>
    <w:rsid w:val="006968EA"/>
    <w:rsid w:val="006A0D34"/>
    <w:rsid w:val="006A215B"/>
    <w:rsid w:val="006A255F"/>
    <w:rsid w:val="006A663F"/>
    <w:rsid w:val="006A6C90"/>
    <w:rsid w:val="006A71AB"/>
    <w:rsid w:val="006B26AA"/>
    <w:rsid w:val="006B2803"/>
    <w:rsid w:val="006B392C"/>
    <w:rsid w:val="006B4C2D"/>
    <w:rsid w:val="006C0482"/>
    <w:rsid w:val="006C10A2"/>
    <w:rsid w:val="006C2345"/>
    <w:rsid w:val="006C27AC"/>
    <w:rsid w:val="006C3F4A"/>
    <w:rsid w:val="006C44DE"/>
    <w:rsid w:val="006C582A"/>
    <w:rsid w:val="006C6A7F"/>
    <w:rsid w:val="006C74B5"/>
    <w:rsid w:val="006D035C"/>
    <w:rsid w:val="006D063A"/>
    <w:rsid w:val="006D0F0B"/>
    <w:rsid w:val="006D14EE"/>
    <w:rsid w:val="006D2BF3"/>
    <w:rsid w:val="006D2F7B"/>
    <w:rsid w:val="006D30C7"/>
    <w:rsid w:val="006D3799"/>
    <w:rsid w:val="006D69BD"/>
    <w:rsid w:val="006E0BD3"/>
    <w:rsid w:val="006E3696"/>
    <w:rsid w:val="006E40F0"/>
    <w:rsid w:val="006E6153"/>
    <w:rsid w:val="006E6F21"/>
    <w:rsid w:val="006E7129"/>
    <w:rsid w:val="006F0D62"/>
    <w:rsid w:val="006F1074"/>
    <w:rsid w:val="006F2452"/>
    <w:rsid w:val="006F25FD"/>
    <w:rsid w:val="006F406F"/>
    <w:rsid w:val="00700116"/>
    <w:rsid w:val="00700E97"/>
    <w:rsid w:val="00701D3F"/>
    <w:rsid w:val="007033F6"/>
    <w:rsid w:val="007033F7"/>
    <w:rsid w:val="0070691C"/>
    <w:rsid w:val="00706A8A"/>
    <w:rsid w:val="007114BB"/>
    <w:rsid w:val="0071326A"/>
    <w:rsid w:val="007134BD"/>
    <w:rsid w:val="00713F8A"/>
    <w:rsid w:val="00714324"/>
    <w:rsid w:val="00714DC9"/>
    <w:rsid w:val="0071795E"/>
    <w:rsid w:val="0072029B"/>
    <w:rsid w:val="00721560"/>
    <w:rsid w:val="007225C1"/>
    <w:rsid w:val="00722878"/>
    <w:rsid w:val="00723CBD"/>
    <w:rsid w:val="00724785"/>
    <w:rsid w:val="00725513"/>
    <w:rsid w:val="007313BC"/>
    <w:rsid w:val="00731C61"/>
    <w:rsid w:val="00732D24"/>
    <w:rsid w:val="00732DA4"/>
    <w:rsid w:val="00734ADC"/>
    <w:rsid w:val="007361BB"/>
    <w:rsid w:val="00740035"/>
    <w:rsid w:val="00741B28"/>
    <w:rsid w:val="00745A51"/>
    <w:rsid w:val="0074656B"/>
    <w:rsid w:val="00746623"/>
    <w:rsid w:val="00746ACE"/>
    <w:rsid w:val="00746D3F"/>
    <w:rsid w:val="00747BBF"/>
    <w:rsid w:val="00750339"/>
    <w:rsid w:val="007504CE"/>
    <w:rsid w:val="00751D7C"/>
    <w:rsid w:val="0075294A"/>
    <w:rsid w:val="00754C85"/>
    <w:rsid w:val="00756AE2"/>
    <w:rsid w:val="00756B26"/>
    <w:rsid w:val="007605DD"/>
    <w:rsid w:val="00760939"/>
    <w:rsid w:val="00762397"/>
    <w:rsid w:val="007637C9"/>
    <w:rsid w:val="00766943"/>
    <w:rsid w:val="00766ABF"/>
    <w:rsid w:val="00767AAF"/>
    <w:rsid w:val="007707D1"/>
    <w:rsid w:val="00770EF0"/>
    <w:rsid w:val="00771538"/>
    <w:rsid w:val="007729E9"/>
    <w:rsid w:val="00772D6B"/>
    <w:rsid w:val="0077302B"/>
    <w:rsid w:val="00773337"/>
    <w:rsid w:val="0077450F"/>
    <w:rsid w:val="00774F22"/>
    <w:rsid w:val="0077679D"/>
    <w:rsid w:val="00780089"/>
    <w:rsid w:val="007824A8"/>
    <w:rsid w:val="00786AC1"/>
    <w:rsid w:val="00791461"/>
    <w:rsid w:val="0079269D"/>
    <w:rsid w:val="0079526F"/>
    <w:rsid w:val="0079547D"/>
    <w:rsid w:val="00795CDA"/>
    <w:rsid w:val="00796DE8"/>
    <w:rsid w:val="007A0EA3"/>
    <w:rsid w:val="007A11A6"/>
    <w:rsid w:val="007A1F7C"/>
    <w:rsid w:val="007A2F92"/>
    <w:rsid w:val="007A3434"/>
    <w:rsid w:val="007A3B99"/>
    <w:rsid w:val="007A4714"/>
    <w:rsid w:val="007A594A"/>
    <w:rsid w:val="007A5FCC"/>
    <w:rsid w:val="007A6373"/>
    <w:rsid w:val="007A6628"/>
    <w:rsid w:val="007A6F3C"/>
    <w:rsid w:val="007B2758"/>
    <w:rsid w:val="007B531D"/>
    <w:rsid w:val="007B6F53"/>
    <w:rsid w:val="007B78CB"/>
    <w:rsid w:val="007B7A33"/>
    <w:rsid w:val="007B7A8E"/>
    <w:rsid w:val="007B7EA7"/>
    <w:rsid w:val="007C09CE"/>
    <w:rsid w:val="007C116A"/>
    <w:rsid w:val="007C11A4"/>
    <w:rsid w:val="007C1456"/>
    <w:rsid w:val="007C1608"/>
    <w:rsid w:val="007C16FF"/>
    <w:rsid w:val="007C1D5D"/>
    <w:rsid w:val="007C1FAA"/>
    <w:rsid w:val="007C2107"/>
    <w:rsid w:val="007C5F87"/>
    <w:rsid w:val="007C6686"/>
    <w:rsid w:val="007C66BB"/>
    <w:rsid w:val="007C779D"/>
    <w:rsid w:val="007C784C"/>
    <w:rsid w:val="007D1442"/>
    <w:rsid w:val="007D2A46"/>
    <w:rsid w:val="007D5FDE"/>
    <w:rsid w:val="007D620E"/>
    <w:rsid w:val="007D67AF"/>
    <w:rsid w:val="007D73A5"/>
    <w:rsid w:val="007E09EE"/>
    <w:rsid w:val="007E0A0D"/>
    <w:rsid w:val="007E3025"/>
    <w:rsid w:val="007E3826"/>
    <w:rsid w:val="007E4B93"/>
    <w:rsid w:val="007E5253"/>
    <w:rsid w:val="007E6A34"/>
    <w:rsid w:val="007E7218"/>
    <w:rsid w:val="007E758F"/>
    <w:rsid w:val="007F25DE"/>
    <w:rsid w:val="007F707A"/>
    <w:rsid w:val="00803DDD"/>
    <w:rsid w:val="00803DFC"/>
    <w:rsid w:val="0080408B"/>
    <w:rsid w:val="00804B3E"/>
    <w:rsid w:val="00804CBC"/>
    <w:rsid w:val="008055F3"/>
    <w:rsid w:val="00805DDA"/>
    <w:rsid w:val="008066A0"/>
    <w:rsid w:val="00810816"/>
    <w:rsid w:val="008120E7"/>
    <w:rsid w:val="00812BEB"/>
    <w:rsid w:val="008131F7"/>
    <w:rsid w:val="008172C9"/>
    <w:rsid w:val="00822264"/>
    <w:rsid w:val="00823C67"/>
    <w:rsid w:val="00824D13"/>
    <w:rsid w:val="00826D24"/>
    <w:rsid w:val="008338DC"/>
    <w:rsid w:val="008345A7"/>
    <w:rsid w:val="00834AF2"/>
    <w:rsid w:val="0083598F"/>
    <w:rsid w:val="00837B14"/>
    <w:rsid w:val="00837BC0"/>
    <w:rsid w:val="00843108"/>
    <w:rsid w:val="008445EA"/>
    <w:rsid w:val="00844726"/>
    <w:rsid w:val="00844DB5"/>
    <w:rsid w:val="008462B0"/>
    <w:rsid w:val="008465B6"/>
    <w:rsid w:val="008478C0"/>
    <w:rsid w:val="00847BB9"/>
    <w:rsid w:val="00850CA8"/>
    <w:rsid w:val="00851BF4"/>
    <w:rsid w:val="00852B34"/>
    <w:rsid w:val="00853241"/>
    <w:rsid w:val="00854C8B"/>
    <w:rsid w:val="00855C04"/>
    <w:rsid w:val="00855E51"/>
    <w:rsid w:val="00857200"/>
    <w:rsid w:val="008602B2"/>
    <w:rsid w:val="0086045A"/>
    <w:rsid w:val="00860F17"/>
    <w:rsid w:val="00861F12"/>
    <w:rsid w:val="0086261D"/>
    <w:rsid w:val="00862936"/>
    <w:rsid w:val="00863438"/>
    <w:rsid w:val="00863485"/>
    <w:rsid w:val="00864BCA"/>
    <w:rsid w:val="008663D6"/>
    <w:rsid w:val="00867E3E"/>
    <w:rsid w:val="00870C9A"/>
    <w:rsid w:val="008746B7"/>
    <w:rsid w:val="0088108D"/>
    <w:rsid w:val="00884FC8"/>
    <w:rsid w:val="00885299"/>
    <w:rsid w:val="00885ADD"/>
    <w:rsid w:val="0088602F"/>
    <w:rsid w:val="00886EE4"/>
    <w:rsid w:val="00887FE2"/>
    <w:rsid w:val="008901F7"/>
    <w:rsid w:val="00891608"/>
    <w:rsid w:val="00891880"/>
    <w:rsid w:val="008923C1"/>
    <w:rsid w:val="00892711"/>
    <w:rsid w:val="0089406F"/>
    <w:rsid w:val="00894A09"/>
    <w:rsid w:val="0089709D"/>
    <w:rsid w:val="008A0A81"/>
    <w:rsid w:val="008A1FB6"/>
    <w:rsid w:val="008A2390"/>
    <w:rsid w:val="008A49DB"/>
    <w:rsid w:val="008A4A19"/>
    <w:rsid w:val="008A4B2A"/>
    <w:rsid w:val="008A5A46"/>
    <w:rsid w:val="008B03EE"/>
    <w:rsid w:val="008B0CEF"/>
    <w:rsid w:val="008B12C2"/>
    <w:rsid w:val="008B2299"/>
    <w:rsid w:val="008B4C11"/>
    <w:rsid w:val="008B500E"/>
    <w:rsid w:val="008B5040"/>
    <w:rsid w:val="008B68B2"/>
    <w:rsid w:val="008B6DB4"/>
    <w:rsid w:val="008B7661"/>
    <w:rsid w:val="008C018E"/>
    <w:rsid w:val="008C1EFF"/>
    <w:rsid w:val="008C2D90"/>
    <w:rsid w:val="008C6900"/>
    <w:rsid w:val="008C6FE4"/>
    <w:rsid w:val="008C7291"/>
    <w:rsid w:val="008C7F80"/>
    <w:rsid w:val="008D0D34"/>
    <w:rsid w:val="008D193D"/>
    <w:rsid w:val="008D1B9A"/>
    <w:rsid w:val="008D3959"/>
    <w:rsid w:val="008D3B2C"/>
    <w:rsid w:val="008D5714"/>
    <w:rsid w:val="008D60CC"/>
    <w:rsid w:val="008D6E5D"/>
    <w:rsid w:val="008D6FDD"/>
    <w:rsid w:val="008D7A11"/>
    <w:rsid w:val="008E1F33"/>
    <w:rsid w:val="008E43DB"/>
    <w:rsid w:val="008E5069"/>
    <w:rsid w:val="008E56D0"/>
    <w:rsid w:val="008E6D28"/>
    <w:rsid w:val="008E7D39"/>
    <w:rsid w:val="008F0786"/>
    <w:rsid w:val="008F0E94"/>
    <w:rsid w:val="008F2469"/>
    <w:rsid w:val="008F5A69"/>
    <w:rsid w:val="008F7D5B"/>
    <w:rsid w:val="0090328D"/>
    <w:rsid w:val="00904B4A"/>
    <w:rsid w:val="00905011"/>
    <w:rsid w:val="009055BF"/>
    <w:rsid w:val="00906774"/>
    <w:rsid w:val="00906C88"/>
    <w:rsid w:val="00910082"/>
    <w:rsid w:val="00912A8F"/>
    <w:rsid w:val="009148CF"/>
    <w:rsid w:val="009224B5"/>
    <w:rsid w:val="0093085B"/>
    <w:rsid w:val="00930C80"/>
    <w:rsid w:val="00930E34"/>
    <w:rsid w:val="00931CE7"/>
    <w:rsid w:val="00934368"/>
    <w:rsid w:val="0093510B"/>
    <w:rsid w:val="00935682"/>
    <w:rsid w:val="009363B9"/>
    <w:rsid w:val="0093790D"/>
    <w:rsid w:val="0094107A"/>
    <w:rsid w:val="00941C3A"/>
    <w:rsid w:val="00944B08"/>
    <w:rsid w:val="00945C4B"/>
    <w:rsid w:val="00946D78"/>
    <w:rsid w:val="00946EE3"/>
    <w:rsid w:val="00946F54"/>
    <w:rsid w:val="00947A9B"/>
    <w:rsid w:val="00950442"/>
    <w:rsid w:val="00950BE6"/>
    <w:rsid w:val="00950D40"/>
    <w:rsid w:val="00951A08"/>
    <w:rsid w:val="00952727"/>
    <w:rsid w:val="00952907"/>
    <w:rsid w:val="00953716"/>
    <w:rsid w:val="00953874"/>
    <w:rsid w:val="009552E5"/>
    <w:rsid w:val="009556C7"/>
    <w:rsid w:val="00955F30"/>
    <w:rsid w:val="00955FE2"/>
    <w:rsid w:val="009608E0"/>
    <w:rsid w:val="00961C35"/>
    <w:rsid w:val="009676E9"/>
    <w:rsid w:val="0097025C"/>
    <w:rsid w:val="0097029D"/>
    <w:rsid w:val="009730AD"/>
    <w:rsid w:val="00974110"/>
    <w:rsid w:val="0097435E"/>
    <w:rsid w:val="009746AF"/>
    <w:rsid w:val="009759FB"/>
    <w:rsid w:val="009801E1"/>
    <w:rsid w:val="00980F36"/>
    <w:rsid w:val="00981372"/>
    <w:rsid w:val="00981F3C"/>
    <w:rsid w:val="00985801"/>
    <w:rsid w:val="00985857"/>
    <w:rsid w:val="00986CC1"/>
    <w:rsid w:val="00986E63"/>
    <w:rsid w:val="0098719A"/>
    <w:rsid w:val="009872DE"/>
    <w:rsid w:val="009878AA"/>
    <w:rsid w:val="0099029F"/>
    <w:rsid w:val="009942DD"/>
    <w:rsid w:val="009947BB"/>
    <w:rsid w:val="00995BEF"/>
    <w:rsid w:val="00995E00"/>
    <w:rsid w:val="00996160"/>
    <w:rsid w:val="009962F9"/>
    <w:rsid w:val="0099755F"/>
    <w:rsid w:val="009A13F6"/>
    <w:rsid w:val="009A1B2B"/>
    <w:rsid w:val="009A3383"/>
    <w:rsid w:val="009A4986"/>
    <w:rsid w:val="009A5AF1"/>
    <w:rsid w:val="009A602B"/>
    <w:rsid w:val="009A71DD"/>
    <w:rsid w:val="009B20E0"/>
    <w:rsid w:val="009B22A6"/>
    <w:rsid w:val="009B31A8"/>
    <w:rsid w:val="009B4148"/>
    <w:rsid w:val="009B4905"/>
    <w:rsid w:val="009B5FDD"/>
    <w:rsid w:val="009B6541"/>
    <w:rsid w:val="009B6D6E"/>
    <w:rsid w:val="009C004E"/>
    <w:rsid w:val="009C1D26"/>
    <w:rsid w:val="009C65CE"/>
    <w:rsid w:val="009C6838"/>
    <w:rsid w:val="009D1EF0"/>
    <w:rsid w:val="009D2B15"/>
    <w:rsid w:val="009D3EF7"/>
    <w:rsid w:val="009D4998"/>
    <w:rsid w:val="009D6ECD"/>
    <w:rsid w:val="009E0BA4"/>
    <w:rsid w:val="009E0E03"/>
    <w:rsid w:val="009E2F4F"/>
    <w:rsid w:val="009E34FF"/>
    <w:rsid w:val="009E695A"/>
    <w:rsid w:val="009F2B73"/>
    <w:rsid w:val="009F7ACF"/>
    <w:rsid w:val="00A0065C"/>
    <w:rsid w:val="00A027F9"/>
    <w:rsid w:val="00A04053"/>
    <w:rsid w:val="00A04C9F"/>
    <w:rsid w:val="00A05377"/>
    <w:rsid w:val="00A053D1"/>
    <w:rsid w:val="00A05D46"/>
    <w:rsid w:val="00A06846"/>
    <w:rsid w:val="00A07362"/>
    <w:rsid w:val="00A07DA1"/>
    <w:rsid w:val="00A11194"/>
    <w:rsid w:val="00A12713"/>
    <w:rsid w:val="00A140A6"/>
    <w:rsid w:val="00A142C1"/>
    <w:rsid w:val="00A1433E"/>
    <w:rsid w:val="00A152CE"/>
    <w:rsid w:val="00A174B7"/>
    <w:rsid w:val="00A21DE6"/>
    <w:rsid w:val="00A2263D"/>
    <w:rsid w:val="00A2331D"/>
    <w:rsid w:val="00A23906"/>
    <w:rsid w:val="00A24CCE"/>
    <w:rsid w:val="00A25BB4"/>
    <w:rsid w:val="00A26AB7"/>
    <w:rsid w:val="00A26D38"/>
    <w:rsid w:val="00A30E1A"/>
    <w:rsid w:val="00A31D58"/>
    <w:rsid w:val="00A320DD"/>
    <w:rsid w:val="00A354CB"/>
    <w:rsid w:val="00A3632E"/>
    <w:rsid w:val="00A37A92"/>
    <w:rsid w:val="00A40967"/>
    <w:rsid w:val="00A40BDA"/>
    <w:rsid w:val="00A420C9"/>
    <w:rsid w:val="00A4507B"/>
    <w:rsid w:val="00A4580D"/>
    <w:rsid w:val="00A46957"/>
    <w:rsid w:val="00A46D1B"/>
    <w:rsid w:val="00A5148F"/>
    <w:rsid w:val="00A55AE7"/>
    <w:rsid w:val="00A55E61"/>
    <w:rsid w:val="00A6283D"/>
    <w:rsid w:val="00A63C46"/>
    <w:rsid w:val="00A65266"/>
    <w:rsid w:val="00A664B9"/>
    <w:rsid w:val="00A67B5E"/>
    <w:rsid w:val="00A70CA3"/>
    <w:rsid w:val="00A72A21"/>
    <w:rsid w:val="00A73C78"/>
    <w:rsid w:val="00A74684"/>
    <w:rsid w:val="00A74EAC"/>
    <w:rsid w:val="00A76906"/>
    <w:rsid w:val="00A801BD"/>
    <w:rsid w:val="00A804A6"/>
    <w:rsid w:val="00A853B5"/>
    <w:rsid w:val="00A85AB9"/>
    <w:rsid w:val="00A85F4B"/>
    <w:rsid w:val="00A86049"/>
    <w:rsid w:val="00A86057"/>
    <w:rsid w:val="00A86AB8"/>
    <w:rsid w:val="00A91303"/>
    <w:rsid w:val="00A9183A"/>
    <w:rsid w:val="00A91F45"/>
    <w:rsid w:val="00A93305"/>
    <w:rsid w:val="00A952BB"/>
    <w:rsid w:val="00A95503"/>
    <w:rsid w:val="00A95E0B"/>
    <w:rsid w:val="00A979A8"/>
    <w:rsid w:val="00AA0191"/>
    <w:rsid w:val="00AA097F"/>
    <w:rsid w:val="00AA1366"/>
    <w:rsid w:val="00AA1C61"/>
    <w:rsid w:val="00AA22F3"/>
    <w:rsid w:val="00AA480B"/>
    <w:rsid w:val="00AA54B1"/>
    <w:rsid w:val="00AA5B73"/>
    <w:rsid w:val="00AA6F7B"/>
    <w:rsid w:val="00AA7377"/>
    <w:rsid w:val="00AB1204"/>
    <w:rsid w:val="00AB22DB"/>
    <w:rsid w:val="00AB2DD2"/>
    <w:rsid w:val="00AB3A58"/>
    <w:rsid w:val="00AB3A7E"/>
    <w:rsid w:val="00AB4069"/>
    <w:rsid w:val="00AC0FAD"/>
    <w:rsid w:val="00AC1C73"/>
    <w:rsid w:val="00AC4F33"/>
    <w:rsid w:val="00AC69C4"/>
    <w:rsid w:val="00AC7152"/>
    <w:rsid w:val="00AC7A9D"/>
    <w:rsid w:val="00AD023E"/>
    <w:rsid w:val="00AD1D23"/>
    <w:rsid w:val="00AD1D46"/>
    <w:rsid w:val="00AD34C6"/>
    <w:rsid w:val="00AD39C1"/>
    <w:rsid w:val="00AD7B74"/>
    <w:rsid w:val="00AE0D6B"/>
    <w:rsid w:val="00AE2370"/>
    <w:rsid w:val="00AE268B"/>
    <w:rsid w:val="00AE390C"/>
    <w:rsid w:val="00AE463F"/>
    <w:rsid w:val="00AE572E"/>
    <w:rsid w:val="00AE5C50"/>
    <w:rsid w:val="00AE72FB"/>
    <w:rsid w:val="00AF0058"/>
    <w:rsid w:val="00AF3548"/>
    <w:rsid w:val="00AF36E1"/>
    <w:rsid w:val="00AF52B4"/>
    <w:rsid w:val="00AF71C7"/>
    <w:rsid w:val="00B00536"/>
    <w:rsid w:val="00B01156"/>
    <w:rsid w:val="00B01333"/>
    <w:rsid w:val="00B03F10"/>
    <w:rsid w:val="00B05E7F"/>
    <w:rsid w:val="00B06281"/>
    <w:rsid w:val="00B06F99"/>
    <w:rsid w:val="00B10944"/>
    <w:rsid w:val="00B11A8C"/>
    <w:rsid w:val="00B11D42"/>
    <w:rsid w:val="00B1224D"/>
    <w:rsid w:val="00B13333"/>
    <w:rsid w:val="00B14E3C"/>
    <w:rsid w:val="00B2283D"/>
    <w:rsid w:val="00B2500F"/>
    <w:rsid w:val="00B253EB"/>
    <w:rsid w:val="00B25AAE"/>
    <w:rsid w:val="00B25D64"/>
    <w:rsid w:val="00B26024"/>
    <w:rsid w:val="00B26883"/>
    <w:rsid w:val="00B273FB"/>
    <w:rsid w:val="00B27D06"/>
    <w:rsid w:val="00B44925"/>
    <w:rsid w:val="00B44EC2"/>
    <w:rsid w:val="00B452D8"/>
    <w:rsid w:val="00B52F92"/>
    <w:rsid w:val="00B5335B"/>
    <w:rsid w:val="00B556CF"/>
    <w:rsid w:val="00B613D2"/>
    <w:rsid w:val="00B61869"/>
    <w:rsid w:val="00B63687"/>
    <w:rsid w:val="00B648EB"/>
    <w:rsid w:val="00B665C3"/>
    <w:rsid w:val="00B67622"/>
    <w:rsid w:val="00B7067B"/>
    <w:rsid w:val="00B70893"/>
    <w:rsid w:val="00B7230C"/>
    <w:rsid w:val="00B737E8"/>
    <w:rsid w:val="00B73DA2"/>
    <w:rsid w:val="00B73E96"/>
    <w:rsid w:val="00B745F4"/>
    <w:rsid w:val="00B7512F"/>
    <w:rsid w:val="00B7597A"/>
    <w:rsid w:val="00B8151F"/>
    <w:rsid w:val="00B81F9F"/>
    <w:rsid w:val="00B82787"/>
    <w:rsid w:val="00B8567A"/>
    <w:rsid w:val="00B8575C"/>
    <w:rsid w:val="00B85AB9"/>
    <w:rsid w:val="00B85B82"/>
    <w:rsid w:val="00B869C4"/>
    <w:rsid w:val="00B900CF"/>
    <w:rsid w:val="00B9474E"/>
    <w:rsid w:val="00B95292"/>
    <w:rsid w:val="00B964F5"/>
    <w:rsid w:val="00BA3D8E"/>
    <w:rsid w:val="00BA46BF"/>
    <w:rsid w:val="00BA4A9D"/>
    <w:rsid w:val="00BA57D0"/>
    <w:rsid w:val="00BA69DB"/>
    <w:rsid w:val="00BB0A86"/>
    <w:rsid w:val="00BB1716"/>
    <w:rsid w:val="00BB30EA"/>
    <w:rsid w:val="00BB496F"/>
    <w:rsid w:val="00BB4E8E"/>
    <w:rsid w:val="00BB4FC4"/>
    <w:rsid w:val="00BB6F8D"/>
    <w:rsid w:val="00BB7591"/>
    <w:rsid w:val="00BC186A"/>
    <w:rsid w:val="00BC1880"/>
    <w:rsid w:val="00BC4599"/>
    <w:rsid w:val="00BC5169"/>
    <w:rsid w:val="00BC6456"/>
    <w:rsid w:val="00BC777E"/>
    <w:rsid w:val="00BD0F7B"/>
    <w:rsid w:val="00BD110B"/>
    <w:rsid w:val="00BD26A3"/>
    <w:rsid w:val="00BD470B"/>
    <w:rsid w:val="00BD4ACD"/>
    <w:rsid w:val="00BD51D9"/>
    <w:rsid w:val="00BD6A67"/>
    <w:rsid w:val="00BD7E63"/>
    <w:rsid w:val="00BE0F30"/>
    <w:rsid w:val="00BE209F"/>
    <w:rsid w:val="00BE2499"/>
    <w:rsid w:val="00BE251E"/>
    <w:rsid w:val="00BE25C8"/>
    <w:rsid w:val="00BE2FC8"/>
    <w:rsid w:val="00BE6025"/>
    <w:rsid w:val="00BE62F7"/>
    <w:rsid w:val="00BE74D1"/>
    <w:rsid w:val="00BF060D"/>
    <w:rsid w:val="00BF0F2B"/>
    <w:rsid w:val="00BF27EC"/>
    <w:rsid w:val="00BF306D"/>
    <w:rsid w:val="00BF44AB"/>
    <w:rsid w:val="00BF78CC"/>
    <w:rsid w:val="00BF7E20"/>
    <w:rsid w:val="00C00055"/>
    <w:rsid w:val="00C0057F"/>
    <w:rsid w:val="00C027B3"/>
    <w:rsid w:val="00C02939"/>
    <w:rsid w:val="00C03635"/>
    <w:rsid w:val="00C0553D"/>
    <w:rsid w:val="00C05F3C"/>
    <w:rsid w:val="00C066E2"/>
    <w:rsid w:val="00C1145E"/>
    <w:rsid w:val="00C12336"/>
    <w:rsid w:val="00C12770"/>
    <w:rsid w:val="00C12AB2"/>
    <w:rsid w:val="00C12CB1"/>
    <w:rsid w:val="00C13F81"/>
    <w:rsid w:val="00C15082"/>
    <w:rsid w:val="00C17F84"/>
    <w:rsid w:val="00C20CD5"/>
    <w:rsid w:val="00C21415"/>
    <w:rsid w:val="00C22D1A"/>
    <w:rsid w:val="00C232A9"/>
    <w:rsid w:val="00C26912"/>
    <w:rsid w:val="00C2787F"/>
    <w:rsid w:val="00C27E40"/>
    <w:rsid w:val="00C30B0B"/>
    <w:rsid w:val="00C316B7"/>
    <w:rsid w:val="00C3190B"/>
    <w:rsid w:val="00C33871"/>
    <w:rsid w:val="00C338B8"/>
    <w:rsid w:val="00C33B68"/>
    <w:rsid w:val="00C34D7F"/>
    <w:rsid w:val="00C34E17"/>
    <w:rsid w:val="00C36162"/>
    <w:rsid w:val="00C36B0F"/>
    <w:rsid w:val="00C44A91"/>
    <w:rsid w:val="00C45BAC"/>
    <w:rsid w:val="00C45D5D"/>
    <w:rsid w:val="00C478F3"/>
    <w:rsid w:val="00C50376"/>
    <w:rsid w:val="00C51EB4"/>
    <w:rsid w:val="00C52DE9"/>
    <w:rsid w:val="00C53DE3"/>
    <w:rsid w:val="00C5517A"/>
    <w:rsid w:val="00C55B7B"/>
    <w:rsid w:val="00C57029"/>
    <w:rsid w:val="00C574BB"/>
    <w:rsid w:val="00C60425"/>
    <w:rsid w:val="00C61999"/>
    <w:rsid w:val="00C629D2"/>
    <w:rsid w:val="00C64642"/>
    <w:rsid w:val="00C64891"/>
    <w:rsid w:val="00C66B9A"/>
    <w:rsid w:val="00C67B9B"/>
    <w:rsid w:val="00C73C20"/>
    <w:rsid w:val="00C75363"/>
    <w:rsid w:val="00C7572D"/>
    <w:rsid w:val="00C81313"/>
    <w:rsid w:val="00C81F96"/>
    <w:rsid w:val="00C82237"/>
    <w:rsid w:val="00C83C66"/>
    <w:rsid w:val="00C8422B"/>
    <w:rsid w:val="00C8496D"/>
    <w:rsid w:val="00C85F9A"/>
    <w:rsid w:val="00C900BA"/>
    <w:rsid w:val="00C90372"/>
    <w:rsid w:val="00C917F4"/>
    <w:rsid w:val="00C92EF2"/>
    <w:rsid w:val="00C93116"/>
    <w:rsid w:val="00C93D5C"/>
    <w:rsid w:val="00C93DDE"/>
    <w:rsid w:val="00C947FF"/>
    <w:rsid w:val="00C95835"/>
    <w:rsid w:val="00C95BDF"/>
    <w:rsid w:val="00C97EF3"/>
    <w:rsid w:val="00CA0616"/>
    <w:rsid w:val="00CA066C"/>
    <w:rsid w:val="00CA1280"/>
    <w:rsid w:val="00CA2731"/>
    <w:rsid w:val="00CA3607"/>
    <w:rsid w:val="00CA3D5F"/>
    <w:rsid w:val="00CA5476"/>
    <w:rsid w:val="00CA6358"/>
    <w:rsid w:val="00CA648D"/>
    <w:rsid w:val="00CA653F"/>
    <w:rsid w:val="00CA77D6"/>
    <w:rsid w:val="00CB451A"/>
    <w:rsid w:val="00CB5716"/>
    <w:rsid w:val="00CB7C0B"/>
    <w:rsid w:val="00CC0CF4"/>
    <w:rsid w:val="00CC16EA"/>
    <w:rsid w:val="00CC2874"/>
    <w:rsid w:val="00CC29B0"/>
    <w:rsid w:val="00CC51AC"/>
    <w:rsid w:val="00CC7573"/>
    <w:rsid w:val="00CC7753"/>
    <w:rsid w:val="00CD165A"/>
    <w:rsid w:val="00CD36A0"/>
    <w:rsid w:val="00CD36EE"/>
    <w:rsid w:val="00CD44CC"/>
    <w:rsid w:val="00CD4613"/>
    <w:rsid w:val="00CD4998"/>
    <w:rsid w:val="00CE08B7"/>
    <w:rsid w:val="00CE5206"/>
    <w:rsid w:val="00CE7CF5"/>
    <w:rsid w:val="00CF0F4A"/>
    <w:rsid w:val="00CF1087"/>
    <w:rsid w:val="00CF1191"/>
    <w:rsid w:val="00CF1CF5"/>
    <w:rsid w:val="00CF260E"/>
    <w:rsid w:val="00CF4380"/>
    <w:rsid w:val="00CF4650"/>
    <w:rsid w:val="00CF6A86"/>
    <w:rsid w:val="00CF7238"/>
    <w:rsid w:val="00CF78A0"/>
    <w:rsid w:val="00D00F6C"/>
    <w:rsid w:val="00D027FA"/>
    <w:rsid w:val="00D05432"/>
    <w:rsid w:val="00D05AC9"/>
    <w:rsid w:val="00D11466"/>
    <w:rsid w:val="00D12F80"/>
    <w:rsid w:val="00D140FA"/>
    <w:rsid w:val="00D14790"/>
    <w:rsid w:val="00D17007"/>
    <w:rsid w:val="00D17162"/>
    <w:rsid w:val="00D1716A"/>
    <w:rsid w:val="00D20055"/>
    <w:rsid w:val="00D21FB7"/>
    <w:rsid w:val="00D2263E"/>
    <w:rsid w:val="00D24128"/>
    <w:rsid w:val="00D260BC"/>
    <w:rsid w:val="00D268ED"/>
    <w:rsid w:val="00D26B0C"/>
    <w:rsid w:val="00D26B66"/>
    <w:rsid w:val="00D314A0"/>
    <w:rsid w:val="00D328DF"/>
    <w:rsid w:val="00D32BD1"/>
    <w:rsid w:val="00D33618"/>
    <w:rsid w:val="00D337E8"/>
    <w:rsid w:val="00D34FC0"/>
    <w:rsid w:val="00D36574"/>
    <w:rsid w:val="00D3680B"/>
    <w:rsid w:val="00D36BA8"/>
    <w:rsid w:val="00D40207"/>
    <w:rsid w:val="00D42243"/>
    <w:rsid w:val="00D4305D"/>
    <w:rsid w:val="00D43E84"/>
    <w:rsid w:val="00D4611E"/>
    <w:rsid w:val="00D4659B"/>
    <w:rsid w:val="00D51F00"/>
    <w:rsid w:val="00D55B0F"/>
    <w:rsid w:val="00D6101D"/>
    <w:rsid w:val="00D617C1"/>
    <w:rsid w:val="00D6245F"/>
    <w:rsid w:val="00D63043"/>
    <w:rsid w:val="00D63329"/>
    <w:rsid w:val="00D6582D"/>
    <w:rsid w:val="00D66196"/>
    <w:rsid w:val="00D669FE"/>
    <w:rsid w:val="00D673FE"/>
    <w:rsid w:val="00D73A0E"/>
    <w:rsid w:val="00D73E01"/>
    <w:rsid w:val="00D74D5C"/>
    <w:rsid w:val="00D74F0F"/>
    <w:rsid w:val="00D75FB0"/>
    <w:rsid w:val="00D768EC"/>
    <w:rsid w:val="00D77045"/>
    <w:rsid w:val="00D770F9"/>
    <w:rsid w:val="00D77808"/>
    <w:rsid w:val="00D80AD8"/>
    <w:rsid w:val="00D8152A"/>
    <w:rsid w:val="00D82304"/>
    <w:rsid w:val="00D82A13"/>
    <w:rsid w:val="00D8531D"/>
    <w:rsid w:val="00D85801"/>
    <w:rsid w:val="00D90983"/>
    <w:rsid w:val="00D929A7"/>
    <w:rsid w:val="00D956E6"/>
    <w:rsid w:val="00D9590E"/>
    <w:rsid w:val="00D95F59"/>
    <w:rsid w:val="00D97991"/>
    <w:rsid w:val="00DA022C"/>
    <w:rsid w:val="00DA12DD"/>
    <w:rsid w:val="00DA2463"/>
    <w:rsid w:val="00DA24FF"/>
    <w:rsid w:val="00DA34F9"/>
    <w:rsid w:val="00DA3BB5"/>
    <w:rsid w:val="00DA3F41"/>
    <w:rsid w:val="00DA4816"/>
    <w:rsid w:val="00DA4D83"/>
    <w:rsid w:val="00DA5DAA"/>
    <w:rsid w:val="00DB25A3"/>
    <w:rsid w:val="00DB298F"/>
    <w:rsid w:val="00DB5A81"/>
    <w:rsid w:val="00DC11B8"/>
    <w:rsid w:val="00DC3CE9"/>
    <w:rsid w:val="00DC49D2"/>
    <w:rsid w:val="00DC5C7A"/>
    <w:rsid w:val="00DC62E6"/>
    <w:rsid w:val="00DD0319"/>
    <w:rsid w:val="00DD253D"/>
    <w:rsid w:val="00DD53DF"/>
    <w:rsid w:val="00DD56BC"/>
    <w:rsid w:val="00DD5AEE"/>
    <w:rsid w:val="00DD6BE9"/>
    <w:rsid w:val="00DD6D67"/>
    <w:rsid w:val="00DD6DBB"/>
    <w:rsid w:val="00DE26BF"/>
    <w:rsid w:val="00DE3013"/>
    <w:rsid w:val="00DE322E"/>
    <w:rsid w:val="00DE4A54"/>
    <w:rsid w:val="00DE4A98"/>
    <w:rsid w:val="00DE5D18"/>
    <w:rsid w:val="00DE65DA"/>
    <w:rsid w:val="00DE6CA1"/>
    <w:rsid w:val="00DF35AB"/>
    <w:rsid w:val="00DF3A45"/>
    <w:rsid w:val="00DF3CA6"/>
    <w:rsid w:val="00DF4927"/>
    <w:rsid w:val="00DF54AE"/>
    <w:rsid w:val="00DF7FD1"/>
    <w:rsid w:val="00E0014B"/>
    <w:rsid w:val="00E0096D"/>
    <w:rsid w:val="00E01836"/>
    <w:rsid w:val="00E028E8"/>
    <w:rsid w:val="00E044FA"/>
    <w:rsid w:val="00E0687A"/>
    <w:rsid w:val="00E06EB9"/>
    <w:rsid w:val="00E1025D"/>
    <w:rsid w:val="00E10D82"/>
    <w:rsid w:val="00E12E88"/>
    <w:rsid w:val="00E15570"/>
    <w:rsid w:val="00E16BF9"/>
    <w:rsid w:val="00E17AB3"/>
    <w:rsid w:val="00E20488"/>
    <w:rsid w:val="00E21AEA"/>
    <w:rsid w:val="00E23E7D"/>
    <w:rsid w:val="00E243A2"/>
    <w:rsid w:val="00E25EEE"/>
    <w:rsid w:val="00E2650B"/>
    <w:rsid w:val="00E2750C"/>
    <w:rsid w:val="00E30ACE"/>
    <w:rsid w:val="00E31CB1"/>
    <w:rsid w:val="00E33E33"/>
    <w:rsid w:val="00E3405D"/>
    <w:rsid w:val="00E363B8"/>
    <w:rsid w:val="00E40358"/>
    <w:rsid w:val="00E40723"/>
    <w:rsid w:val="00E41368"/>
    <w:rsid w:val="00E414B4"/>
    <w:rsid w:val="00E41AFB"/>
    <w:rsid w:val="00E42E92"/>
    <w:rsid w:val="00E44408"/>
    <w:rsid w:val="00E4548F"/>
    <w:rsid w:val="00E46E3B"/>
    <w:rsid w:val="00E517F7"/>
    <w:rsid w:val="00E52E12"/>
    <w:rsid w:val="00E551C5"/>
    <w:rsid w:val="00E5585D"/>
    <w:rsid w:val="00E55CCF"/>
    <w:rsid w:val="00E5648E"/>
    <w:rsid w:val="00E56CEB"/>
    <w:rsid w:val="00E56D59"/>
    <w:rsid w:val="00E5712C"/>
    <w:rsid w:val="00E574D8"/>
    <w:rsid w:val="00E57D39"/>
    <w:rsid w:val="00E61047"/>
    <w:rsid w:val="00E61BEB"/>
    <w:rsid w:val="00E63834"/>
    <w:rsid w:val="00E65950"/>
    <w:rsid w:val="00E70439"/>
    <w:rsid w:val="00E71578"/>
    <w:rsid w:val="00E71E82"/>
    <w:rsid w:val="00E7265A"/>
    <w:rsid w:val="00E732E3"/>
    <w:rsid w:val="00E7377C"/>
    <w:rsid w:val="00E7419A"/>
    <w:rsid w:val="00E74982"/>
    <w:rsid w:val="00E74FB1"/>
    <w:rsid w:val="00E7671A"/>
    <w:rsid w:val="00E7780F"/>
    <w:rsid w:val="00E77BB0"/>
    <w:rsid w:val="00E82E9A"/>
    <w:rsid w:val="00E85393"/>
    <w:rsid w:val="00E853F9"/>
    <w:rsid w:val="00E85B31"/>
    <w:rsid w:val="00E86F18"/>
    <w:rsid w:val="00E8741A"/>
    <w:rsid w:val="00E87E51"/>
    <w:rsid w:val="00E9259F"/>
    <w:rsid w:val="00E94CBA"/>
    <w:rsid w:val="00E94CC1"/>
    <w:rsid w:val="00E94DC4"/>
    <w:rsid w:val="00E96055"/>
    <w:rsid w:val="00E96B69"/>
    <w:rsid w:val="00EA001E"/>
    <w:rsid w:val="00EA072F"/>
    <w:rsid w:val="00EA0E53"/>
    <w:rsid w:val="00EA269B"/>
    <w:rsid w:val="00EA2FAE"/>
    <w:rsid w:val="00EA3D0C"/>
    <w:rsid w:val="00EA499F"/>
    <w:rsid w:val="00EA4ACF"/>
    <w:rsid w:val="00EA58DA"/>
    <w:rsid w:val="00EA5B7B"/>
    <w:rsid w:val="00EB17C6"/>
    <w:rsid w:val="00EB1D63"/>
    <w:rsid w:val="00EB1EFA"/>
    <w:rsid w:val="00EB375E"/>
    <w:rsid w:val="00EB54CF"/>
    <w:rsid w:val="00EB6145"/>
    <w:rsid w:val="00EB629F"/>
    <w:rsid w:val="00EB673C"/>
    <w:rsid w:val="00EB710E"/>
    <w:rsid w:val="00EB718D"/>
    <w:rsid w:val="00EB73C6"/>
    <w:rsid w:val="00EC0C45"/>
    <w:rsid w:val="00EC1254"/>
    <w:rsid w:val="00EC27B3"/>
    <w:rsid w:val="00EC57F2"/>
    <w:rsid w:val="00ED0284"/>
    <w:rsid w:val="00ED0318"/>
    <w:rsid w:val="00ED0824"/>
    <w:rsid w:val="00ED23BA"/>
    <w:rsid w:val="00ED46D4"/>
    <w:rsid w:val="00ED4998"/>
    <w:rsid w:val="00EE058A"/>
    <w:rsid w:val="00EE0631"/>
    <w:rsid w:val="00EE2DE3"/>
    <w:rsid w:val="00EE6DD1"/>
    <w:rsid w:val="00EE7138"/>
    <w:rsid w:val="00EE796C"/>
    <w:rsid w:val="00EF0B4A"/>
    <w:rsid w:val="00EF36E4"/>
    <w:rsid w:val="00EF5E22"/>
    <w:rsid w:val="00F00349"/>
    <w:rsid w:val="00F03217"/>
    <w:rsid w:val="00F064E8"/>
    <w:rsid w:val="00F078AB"/>
    <w:rsid w:val="00F1096C"/>
    <w:rsid w:val="00F12519"/>
    <w:rsid w:val="00F12765"/>
    <w:rsid w:val="00F13CB5"/>
    <w:rsid w:val="00F17971"/>
    <w:rsid w:val="00F215BC"/>
    <w:rsid w:val="00F24107"/>
    <w:rsid w:val="00F24194"/>
    <w:rsid w:val="00F24357"/>
    <w:rsid w:val="00F243DF"/>
    <w:rsid w:val="00F248E3"/>
    <w:rsid w:val="00F251BF"/>
    <w:rsid w:val="00F264F6"/>
    <w:rsid w:val="00F276A6"/>
    <w:rsid w:val="00F329B1"/>
    <w:rsid w:val="00F32F57"/>
    <w:rsid w:val="00F343F2"/>
    <w:rsid w:val="00F41F57"/>
    <w:rsid w:val="00F42A04"/>
    <w:rsid w:val="00F46BCC"/>
    <w:rsid w:val="00F46F06"/>
    <w:rsid w:val="00F50017"/>
    <w:rsid w:val="00F5049C"/>
    <w:rsid w:val="00F505B9"/>
    <w:rsid w:val="00F52609"/>
    <w:rsid w:val="00F532BD"/>
    <w:rsid w:val="00F53920"/>
    <w:rsid w:val="00F5433C"/>
    <w:rsid w:val="00F54F4C"/>
    <w:rsid w:val="00F566C3"/>
    <w:rsid w:val="00F62C41"/>
    <w:rsid w:val="00F63C53"/>
    <w:rsid w:val="00F64665"/>
    <w:rsid w:val="00F648D0"/>
    <w:rsid w:val="00F65853"/>
    <w:rsid w:val="00F65CA6"/>
    <w:rsid w:val="00F66974"/>
    <w:rsid w:val="00F672A6"/>
    <w:rsid w:val="00F67AF8"/>
    <w:rsid w:val="00F72390"/>
    <w:rsid w:val="00F72BCA"/>
    <w:rsid w:val="00F73CBC"/>
    <w:rsid w:val="00F771F5"/>
    <w:rsid w:val="00F805AF"/>
    <w:rsid w:val="00F814A3"/>
    <w:rsid w:val="00F8168A"/>
    <w:rsid w:val="00F81DDD"/>
    <w:rsid w:val="00F82AF0"/>
    <w:rsid w:val="00F834EB"/>
    <w:rsid w:val="00F84848"/>
    <w:rsid w:val="00F84BE1"/>
    <w:rsid w:val="00F8680A"/>
    <w:rsid w:val="00F86944"/>
    <w:rsid w:val="00F90B59"/>
    <w:rsid w:val="00F91656"/>
    <w:rsid w:val="00F91A75"/>
    <w:rsid w:val="00F932FD"/>
    <w:rsid w:val="00F9365F"/>
    <w:rsid w:val="00F93AAF"/>
    <w:rsid w:val="00F9538C"/>
    <w:rsid w:val="00F95A8C"/>
    <w:rsid w:val="00F96174"/>
    <w:rsid w:val="00FA0136"/>
    <w:rsid w:val="00FA1089"/>
    <w:rsid w:val="00FA1361"/>
    <w:rsid w:val="00FA1B45"/>
    <w:rsid w:val="00FA2E08"/>
    <w:rsid w:val="00FA4E67"/>
    <w:rsid w:val="00FA53AF"/>
    <w:rsid w:val="00FA5A8C"/>
    <w:rsid w:val="00FB06E1"/>
    <w:rsid w:val="00FB0EAC"/>
    <w:rsid w:val="00FB252B"/>
    <w:rsid w:val="00FB2B2F"/>
    <w:rsid w:val="00FB3B07"/>
    <w:rsid w:val="00FB4CBA"/>
    <w:rsid w:val="00FB4EB9"/>
    <w:rsid w:val="00FB6AB5"/>
    <w:rsid w:val="00FB6BB5"/>
    <w:rsid w:val="00FB7727"/>
    <w:rsid w:val="00FC0774"/>
    <w:rsid w:val="00FC2EB9"/>
    <w:rsid w:val="00FC30A4"/>
    <w:rsid w:val="00FC3242"/>
    <w:rsid w:val="00FC3C7A"/>
    <w:rsid w:val="00FC3D2B"/>
    <w:rsid w:val="00FC3F24"/>
    <w:rsid w:val="00FC42C9"/>
    <w:rsid w:val="00FC45B1"/>
    <w:rsid w:val="00FC4E34"/>
    <w:rsid w:val="00FC5FE6"/>
    <w:rsid w:val="00FC6806"/>
    <w:rsid w:val="00FD01AC"/>
    <w:rsid w:val="00FD1AD2"/>
    <w:rsid w:val="00FD215A"/>
    <w:rsid w:val="00FD2D39"/>
    <w:rsid w:val="00FD63DA"/>
    <w:rsid w:val="00FD7B5B"/>
    <w:rsid w:val="00FE13BE"/>
    <w:rsid w:val="00FE1601"/>
    <w:rsid w:val="00FE2D43"/>
    <w:rsid w:val="00FE4490"/>
    <w:rsid w:val="00FE483A"/>
    <w:rsid w:val="00FE506D"/>
    <w:rsid w:val="00FE6156"/>
    <w:rsid w:val="00FE6C3B"/>
    <w:rsid w:val="00FF1532"/>
    <w:rsid w:val="00FF162C"/>
    <w:rsid w:val="00FF2150"/>
    <w:rsid w:val="00FF290F"/>
    <w:rsid w:val="00FF2E90"/>
    <w:rsid w:val="00FF2F72"/>
    <w:rsid w:val="00FF330A"/>
    <w:rsid w:val="00FF5BEE"/>
    <w:rsid w:val="00FF7628"/>
    <w:rsid w:val="00FF7B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924"/>
    <o:shapelayout v:ext="edit">
      <o:idmap v:ext="edit" data="1,3"/>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5C"/>
    <w:pPr>
      <w:spacing w:after="0" w:line="240" w:lineRule="auto"/>
    </w:pPr>
    <w:rPr>
      <w:rFonts w:ascii="Times New Roman" w:eastAsia="Times New Roman" w:hAnsi="Times New Roman" w:cs="Times New Roman"/>
      <w:sz w:val="24"/>
      <w:szCs w:val="24"/>
      <w:lang w:bidi="ta-IN"/>
    </w:rPr>
  </w:style>
  <w:style w:type="paragraph" w:styleId="Heading1">
    <w:name w:val="heading 1"/>
    <w:basedOn w:val="Normal"/>
    <w:next w:val="Normal"/>
    <w:link w:val="Heading1Char"/>
    <w:uiPriority w:val="9"/>
    <w:qFormat/>
    <w:rsid w:val="00D11466"/>
    <w:pPr>
      <w:keepNext/>
      <w:keepLines/>
      <w:spacing w:before="480"/>
      <w:outlineLvl w:val="0"/>
    </w:pPr>
    <w:rPr>
      <w:rFonts w:asciiTheme="majorHAnsi" w:eastAsiaTheme="majorEastAsia" w:hAnsiTheme="majorHAnsi" w:cstheme="majorBidi"/>
      <w:b/>
      <w:bCs/>
      <w:color w:val="365F91" w:themeColor="accent1" w:themeShade="BF"/>
      <w:sz w:val="28"/>
      <w:szCs w:val="28"/>
      <w:lang w:bidi="ar-SA"/>
    </w:rPr>
  </w:style>
  <w:style w:type="paragraph" w:styleId="Heading2">
    <w:name w:val="heading 2"/>
    <w:basedOn w:val="Normal"/>
    <w:next w:val="Normal"/>
    <w:link w:val="Heading2Char"/>
    <w:uiPriority w:val="9"/>
    <w:unhideWhenUsed/>
    <w:qFormat/>
    <w:rsid w:val="00D11466"/>
    <w:pPr>
      <w:keepNext/>
      <w:keepLines/>
      <w:spacing w:before="200"/>
      <w:outlineLvl w:val="1"/>
    </w:pPr>
    <w:rPr>
      <w:rFonts w:asciiTheme="majorHAnsi" w:eastAsiaTheme="majorEastAsia" w:hAnsiTheme="majorHAnsi" w:cstheme="majorBidi"/>
      <w:b/>
      <w:bCs/>
      <w:color w:val="4F81BD" w:themeColor="accent1"/>
      <w:sz w:val="26"/>
      <w:szCs w:val="26"/>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7A5C"/>
    <w:pPr>
      <w:ind w:left="720"/>
      <w:contextualSpacing/>
    </w:pPr>
  </w:style>
  <w:style w:type="paragraph" w:styleId="Header">
    <w:name w:val="header"/>
    <w:basedOn w:val="Normal"/>
    <w:link w:val="HeaderChar"/>
    <w:unhideWhenUsed/>
    <w:rsid w:val="004C7A5C"/>
    <w:pPr>
      <w:tabs>
        <w:tab w:val="center" w:pos="4680"/>
        <w:tab w:val="right" w:pos="9360"/>
      </w:tabs>
    </w:pPr>
  </w:style>
  <w:style w:type="character" w:customStyle="1" w:styleId="HeaderChar">
    <w:name w:val="Header Char"/>
    <w:basedOn w:val="DefaultParagraphFont"/>
    <w:link w:val="Header"/>
    <w:rsid w:val="004C7A5C"/>
    <w:rPr>
      <w:rFonts w:ascii="Times New Roman" w:eastAsia="Times New Roman" w:hAnsi="Times New Roman" w:cs="Times New Roman"/>
      <w:sz w:val="24"/>
      <w:szCs w:val="24"/>
      <w:lang w:bidi="ta-IN"/>
    </w:rPr>
  </w:style>
  <w:style w:type="paragraph" w:styleId="Footer">
    <w:name w:val="footer"/>
    <w:basedOn w:val="Normal"/>
    <w:link w:val="FooterChar"/>
    <w:uiPriority w:val="99"/>
    <w:unhideWhenUsed/>
    <w:rsid w:val="004C7A5C"/>
    <w:pPr>
      <w:tabs>
        <w:tab w:val="center" w:pos="4680"/>
        <w:tab w:val="right" w:pos="9360"/>
      </w:tabs>
    </w:pPr>
  </w:style>
  <w:style w:type="character" w:customStyle="1" w:styleId="FooterChar">
    <w:name w:val="Footer Char"/>
    <w:basedOn w:val="DefaultParagraphFont"/>
    <w:link w:val="Footer"/>
    <w:uiPriority w:val="99"/>
    <w:rsid w:val="004C7A5C"/>
    <w:rPr>
      <w:rFonts w:ascii="Times New Roman" w:eastAsia="Times New Roman" w:hAnsi="Times New Roman" w:cs="Times New Roman"/>
      <w:sz w:val="24"/>
      <w:szCs w:val="24"/>
      <w:lang w:bidi="ta-IN"/>
    </w:rPr>
  </w:style>
  <w:style w:type="paragraph" w:styleId="NoSpacing">
    <w:name w:val="No Spacing"/>
    <w:uiPriority w:val="1"/>
    <w:qFormat/>
    <w:rsid w:val="004C7A5C"/>
    <w:pPr>
      <w:spacing w:after="0" w:line="240" w:lineRule="auto"/>
    </w:pPr>
    <w:rPr>
      <w:rFonts w:ascii="Times New Roman" w:eastAsia="Times New Roman" w:hAnsi="Times New Roman" w:cs="Times New Roman"/>
      <w:sz w:val="24"/>
      <w:szCs w:val="24"/>
      <w:lang w:bidi="ta-IN"/>
    </w:rPr>
  </w:style>
  <w:style w:type="paragraph" w:styleId="BalloonText">
    <w:name w:val="Balloon Text"/>
    <w:basedOn w:val="Normal"/>
    <w:link w:val="BalloonTextChar"/>
    <w:unhideWhenUsed/>
    <w:rsid w:val="004C7A5C"/>
    <w:rPr>
      <w:rFonts w:ascii="Tahoma" w:hAnsi="Tahoma" w:cs="Tahoma"/>
      <w:sz w:val="16"/>
      <w:szCs w:val="16"/>
    </w:rPr>
  </w:style>
  <w:style w:type="character" w:customStyle="1" w:styleId="BalloonTextChar">
    <w:name w:val="Balloon Text Char"/>
    <w:basedOn w:val="DefaultParagraphFont"/>
    <w:link w:val="BalloonText"/>
    <w:rsid w:val="004C7A5C"/>
    <w:rPr>
      <w:rFonts w:ascii="Tahoma" w:eastAsia="Times New Roman" w:hAnsi="Tahoma" w:cs="Tahoma"/>
      <w:sz w:val="16"/>
      <w:szCs w:val="16"/>
      <w:lang w:bidi="ta-IN"/>
    </w:rPr>
  </w:style>
  <w:style w:type="table" w:styleId="TableGrid">
    <w:name w:val="Table Grid"/>
    <w:basedOn w:val="TableNormal"/>
    <w:rsid w:val="002040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A1280"/>
    <w:pPr>
      <w:autoSpaceDE w:val="0"/>
      <w:autoSpaceDN w:val="0"/>
      <w:adjustRightInd w:val="0"/>
      <w:spacing w:after="0" w:line="240" w:lineRule="auto"/>
    </w:pPr>
    <w:rPr>
      <w:rFonts w:ascii="Calibri" w:hAnsi="Calibri" w:cs="Calibri"/>
      <w:color w:val="000000"/>
      <w:sz w:val="24"/>
      <w:szCs w:val="24"/>
    </w:rPr>
  </w:style>
  <w:style w:type="character" w:styleId="PlaceholderText">
    <w:name w:val="Placeholder Text"/>
    <w:basedOn w:val="DefaultParagraphFont"/>
    <w:uiPriority w:val="99"/>
    <w:semiHidden/>
    <w:rsid w:val="00D63043"/>
    <w:rPr>
      <w:color w:val="808080"/>
    </w:rPr>
  </w:style>
  <w:style w:type="character" w:customStyle="1" w:styleId="Heading1Char">
    <w:name w:val="Heading 1 Char"/>
    <w:basedOn w:val="DefaultParagraphFont"/>
    <w:link w:val="Heading1"/>
    <w:uiPriority w:val="9"/>
    <w:rsid w:val="00D1146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11466"/>
    <w:rPr>
      <w:rFonts w:asciiTheme="majorHAnsi" w:eastAsiaTheme="majorEastAsia" w:hAnsiTheme="majorHAnsi" w:cstheme="majorBidi"/>
      <w:b/>
      <w:bCs/>
      <w:color w:val="4F81BD" w:themeColor="accent1"/>
      <w:sz w:val="26"/>
      <w:szCs w:val="26"/>
    </w:rPr>
  </w:style>
  <w:style w:type="numbering" w:customStyle="1" w:styleId="NoList1">
    <w:name w:val="No List1"/>
    <w:next w:val="NoList"/>
    <w:uiPriority w:val="99"/>
    <w:semiHidden/>
    <w:unhideWhenUsed/>
    <w:rsid w:val="00D11466"/>
  </w:style>
  <w:style w:type="paragraph" w:styleId="Title">
    <w:name w:val="Title"/>
    <w:basedOn w:val="Normal"/>
    <w:next w:val="Normal"/>
    <w:link w:val="TitleChar"/>
    <w:uiPriority w:val="10"/>
    <w:qFormat/>
    <w:rsid w:val="00D1146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bidi="ar-SA"/>
    </w:rPr>
  </w:style>
  <w:style w:type="character" w:customStyle="1" w:styleId="TitleChar">
    <w:name w:val="Title Char"/>
    <w:basedOn w:val="DefaultParagraphFont"/>
    <w:link w:val="Title"/>
    <w:uiPriority w:val="10"/>
    <w:rsid w:val="00D1146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5C"/>
    <w:pPr>
      <w:spacing w:after="0" w:line="240" w:lineRule="auto"/>
    </w:pPr>
    <w:rPr>
      <w:rFonts w:ascii="Times New Roman" w:eastAsia="Times New Roman" w:hAnsi="Times New Roman" w:cs="Times New Roman"/>
      <w:sz w:val="24"/>
      <w:szCs w:val="24"/>
      <w:lang w:bidi="ta-IN"/>
    </w:rPr>
  </w:style>
  <w:style w:type="paragraph" w:styleId="Heading1">
    <w:name w:val="heading 1"/>
    <w:basedOn w:val="Normal"/>
    <w:next w:val="Normal"/>
    <w:link w:val="Heading1Char"/>
    <w:uiPriority w:val="9"/>
    <w:qFormat/>
    <w:rsid w:val="00D11466"/>
    <w:pPr>
      <w:keepNext/>
      <w:keepLines/>
      <w:spacing w:before="480"/>
      <w:outlineLvl w:val="0"/>
    </w:pPr>
    <w:rPr>
      <w:rFonts w:asciiTheme="majorHAnsi" w:eastAsiaTheme="majorEastAsia" w:hAnsiTheme="majorHAnsi" w:cstheme="majorBidi"/>
      <w:b/>
      <w:bCs/>
      <w:color w:val="365F91" w:themeColor="accent1" w:themeShade="BF"/>
      <w:sz w:val="28"/>
      <w:szCs w:val="28"/>
      <w:lang w:bidi="ar-SA"/>
    </w:rPr>
  </w:style>
  <w:style w:type="paragraph" w:styleId="Heading2">
    <w:name w:val="heading 2"/>
    <w:basedOn w:val="Normal"/>
    <w:next w:val="Normal"/>
    <w:link w:val="Heading2Char"/>
    <w:uiPriority w:val="9"/>
    <w:unhideWhenUsed/>
    <w:qFormat/>
    <w:rsid w:val="00D11466"/>
    <w:pPr>
      <w:keepNext/>
      <w:keepLines/>
      <w:spacing w:before="200"/>
      <w:outlineLvl w:val="1"/>
    </w:pPr>
    <w:rPr>
      <w:rFonts w:asciiTheme="majorHAnsi" w:eastAsiaTheme="majorEastAsia" w:hAnsiTheme="majorHAnsi" w:cstheme="majorBidi"/>
      <w:b/>
      <w:bCs/>
      <w:color w:val="4F81BD" w:themeColor="accent1"/>
      <w:sz w:val="26"/>
      <w:szCs w:val="26"/>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7A5C"/>
    <w:pPr>
      <w:ind w:left="720"/>
      <w:contextualSpacing/>
    </w:pPr>
  </w:style>
  <w:style w:type="paragraph" w:styleId="Header">
    <w:name w:val="header"/>
    <w:basedOn w:val="Normal"/>
    <w:link w:val="HeaderChar"/>
    <w:unhideWhenUsed/>
    <w:rsid w:val="004C7A5C"/>
    <w:pPr>
      <w:tabs>
        <w:tab w:val="center" w:pos="4680"/>
        <w:tab w:val="right" w:pos="9360"/>
      </w:tabs>
    </w:pPr>
  </w:style>
  <w:style w:type="character" w:customStyle="1" w:styleId="HeaderChar">
    <w:name w:val="Header Char"/>
    <w:basedOn w:val="DefaultParagraphFont"/>
    <w:link w:val="Header"/>
    <w:rsid w:val="004C7A5C"/>
    <w:rPr>
      <w:rFonts w:ascii="Times New Roman" w:eastAsia="Times New Roman" w:hAnsi="Times New Roman" w:cs="Times New Roman"/>
      <w:sz w:val="24"/>
      <w:szCs w:val="24"/>
      <w:lang w:bidi="ta-IN"/>
    </w:rPr>
  </w:style>
  <w:style w:type="paragraph" w:styleId="Footer">
    <w:name w:val="footer"/>
    <w:basedOn w:val="Normal"/>
    <w:link w:val="FooterChar"/>
    <w:uiPriority w:val="99"/>
    <w:unhideWhenUsed/>
    <w:rsid w:val="004C7A5C"/>
    <w:pPr>
      <w:tabs>
        <w:tab w:val="center" w:pos="4680"/>
        <w:tab w:val="right" w:pos="9360"/>
      </w:tabs>
    </w:pPr>
  </w:style>
  <w:style w:type="character" w:customStyle="1" w:styleId="FooterChar">
    <w:name w:val="Footer Char"/>
    <w:basedOn w:val="DefaultParagraphFont"/>
    <w:link w:val="Footer"/>
    <w:uiPriority w:val="99"/>
    <w:rsid w:val="004C7A5C"/>
    <w:rPr>
      <w:rFonts w:ascii="Times New Roman" w:eastAsia="Times New Roman" w:hAnsi="Times New Roman" w:cs="Times New Roman"/>
      <w:sz w:val="24"/>
      <w:szCs w:val="24"/>
      <w:lang w:bidi="ta-IN"/>
    </w:rPr>
  </w:style>
  <w:style w:type="paragraph" w:styleId="NoSpacing">
    <w:name w:val="No Spacing"/>
    <w:uiPriority w:val="1"/>
    <w:qFormat/>
    <w:rsid w:val="004C7A5C"/>
    <w:pPr>
      <w:spacing w:after="0" w:line="240" w:lineRule="auto"/>
    </w:pPr>
    <w:rPr>
      <w:rFonts w:ascii="Times New Roman" w:eastAsia="Times New Roman" w:hAnsi="Times New Roman" w:cs="Times New Roman"/>
      <w:sz w:val="24"/>
      <w:szCs w:val="24"/>
      <w:lang w:bidi="ta-IN"/>
    </w:rPr>
  </w:style>
  <w:style w:type="paragraph" w:styleId="BalloonText">
    <w:name w:val="Balloon Text"/>
    <w:basedOn w:val="Normal"/>
    <w:link w:val="BalloonTextChar"/>
    <w:unhideWhenUsed/>
    <w:rsid w:val="004C7A5C"/>
    <w:rPr>
      <w:rFonts w:ascii="Tahoma" w:hAnsi="Tahoma" w:cs="Tahoma"/>
      <w:sz w:val="16"/>
      <w:szCs w:val="16"/>
    </w:rPr>
  </w:style>
  <w:style w:type="character" w:customStyle="1" w:styleId="BalloonTextChar">
    <w:name w:val="Balloon Text Char"/>
    <w:basedOn w:val="DefaultParagraphFont"/>
    <w:link w:val="BalloonText"/>
    <w:rsid w:val="004C7A5C"/>
    <w:rPr>
      <w:rFonts w:ascii="Tahoma" w:eastAsia="Times New Roman" w:hAnsi="Tahoma" w:cs="Tahoma"/>
      <w:sz w:val="16"/>
      <w:szCs w:val="16"/>
      <w:lang w:bidi="ta-IN"/>
    </w:rPr>
  </w:style>
  <w:style w:type="table" w:styleId="TableGrid">
    <w:name w:val="Table Grid"/>
    <w:basedOn w:val="TableNormal"/>
    <w:rsid w:val="002040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A1280"/>
    <w:pPr>
      <w:autoSpaceDE w:val="0"/>
      <w:autoSpaceDN w:val="0"/>
      <w:adjustRightInd w:val="0"/>
      <w:spacing w:after="0" w:line="240" w:lineRule="auto"/>
    </w:pPr>
    <w:rPr>
      <w:rFonts w:ascii="Calibri" w:hAnsi="Calibri" w:cs="Calibri"/>
      <w:color w:val="000000"/>
      <w:sz w:val="24"/>
      <w:szCs w:val="24"/>
    </w:rPr>
  </w:style>
  <w:style w:type="character" w:styleId="PlaceholderText">
    <w:name w:val="Placeholder Text"/>
    <w:basedOn w:val="DefaultParagraphFont"/>
    <w:uiPriority w:val="99"/>
    <w:semiHidden/>
    <w:rsid w:val="00D63043"/>
    <w:rPr>
      <w:color w:val="808080"/>
    </w:rPr>
  </w:style>
  <w:style w:type="character" w:customStyle="1" w:styleId="Heading1Char">
    <w:name w:val="Heading 1 Char"/>
    <w:basedOn w:val="DefaultParagraphFont"/>
    <w:link w:val="Heading1"/>
    <w:uiPriority w:val="9"/>
    <w:rsid w:val="00D1146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11466"/>
    <w:rPr>
      <w:rFonts w:asciiTheme="majorHAnsi" w:eastAsiaTheme="majorEastAsia" w:hAnsiTheme="majorHAnsi" w:cstheme="majorBidi"/>
      <w:b/>
      <w:bCs/>
      <w:color w:val="4F81BD" w:themeColor="accent1"/>
      <w:sz w:val="26"/>
      <w:szCs w:val="26"/>
    </w:rPr>
  </w:style>
  <w:style w:type="numbering" w:customStyle="1" w:styleId="NoList1">
    <w:name w:val="No List1"/>
    <w:next w:val="NoList"/>
    <w:uiPriority w:val="99"/>
    <w:semiHidden/>
    <w:unhideWhenUsed/>
    <w:rsid w:val="00D11466"/>
  </w:style>
  <w:style w:type="paragraph" w:styleId="Title">
    <w:name w:val="Title"/>
    <w:basedOn w:val="Normal"/>
    <w:next w:val="Normal"/>
    <w:link w:val="TitleChar"/>
    <w:uiPriority w:val="10"/>
    <w:qFormat/>
    <w:rsid w:val="00D1146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bidi="ar-SA"/>
    </w:rPr>
  </w:style>
  <w:style w:type="character" w:customStyle="1" w:styleId="TitleChar">
    <w:name w:val="Title Char"/>
    <w:basedOn w:val="DefaultParagraphFont"/>
    <w:link w:val="Title"/>
    <w:uiPriority w:val="10"/>
    <w:rsid w:val="00D1146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092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oleObject" Target="embeddings/oleObject830.bin"/><Relationship Id="rId1827" Type="http://schemas.openxmlformats.org/officeDocument/2006/relationships/oleObject" Target="embeddings/oleObject988.bin"/><Relationship Id="rId21" Type="http://schemas.openxmlformats.org/officeDocument/2006/relationships/oleObject" Target="embeddings/oleObject8.bin"/><Relationship Id="rId2089" Type="http://schemas.openxmlformats.org/officeDocument/2006/relationships/image" Target="media/image960.wmf"/><Relationship Id="rId170" Type="http://schemas.openxmlformats.org/officeDocument/2006/relationships/oleObject" Target="embeddings/oleObject92.bin"/><Relationship Id="rId268" Type="http://schemas.openxmlformats.org/officeDocument/2006/relationships/image" Target="media/image114.wmf"/><Relationship Id="rId475" Type="http://schemas.openxmlformats.org/officeDocument/2006/relationships/image" Target="media/image197.wmf"/><Relationship Id="rId682" Type="http://schemas.openxmlformats.org/officeDocument/2006/relationships/image" Target="media/image291.wmf"/><Relationship Id="rId2156" Type="http://schemas.openxmlformats.org/officeDocument/2006/relationships/oleObject" Target="embeddings/oleObject1156.bin"/><Relationship Id="rId128" Type="http://schemas.openxmlformats.org/officeDocument/2006/relationships/oleObject" Target="embeddings/oleObject70.bin"/><Relationship Id="rId335" Type="http://schemas.openxmlformats.org/officeDocument/2006/relationships/image" Target="media/image144.wmf"/><Relationship Id="rId542" Type="http://schemas.openxmlformats.org/officeDocument/2006/relationships/oleObject" Target="embeddings/oleObject308.bin"/><Relationship Id="rId987" Type="http://schemas.openxmlformats.org/officeDocument/2006/relationships/image" Target="media/image430.wmf"/><Relationship Id="rId1172" Type="http://schemas.openxmlformats.org/officeDocument/2006/relationships/oleObject" Target="embeddings/oleObject644.bin"/><Relationship Id="rId2016" Type="http://schemas.openxmlformats.org/officeDocument/2006/relationships/image" Target="media/image924.wmf"/><Relationship Id="rId402" Type="http://schemas.openxmlformats.org/officeDocument/2006/relationships/oleObject" Target="embeddings/oleObject222.bin"/><Relationship Id="rId847" Type="http://schemas.openxmlformats.org/officeDocument/2006/relationships/oleObject" Target="embeddings/oleObject471.bin"/><Relationship Id="rId1032" Type="http://schemas.openxmlformats.org/officeDocument/2006/relationships/oleObject" Target="embeddings/oleObject572.bin"/><Relationship Id="rId1477" Type="http://schemas.openxmlformats.org/officeDocument/2006/relationships/oleObject" Target="embeddings/oleObject807.bin"/><Relationship Id="rId1684" Type="http://schemas.openxmlformats.org/officeDocument/2006/relationships/oleObject" Target="embeddings/oleObject915.bin"/><Relationship Id="rId1891" Type="http://schemas.openxmlformats.org/officeDocument/2006/relationships/oleObject" Target="embeddings/oleObject1021.bin"/><Relationship Id="rId707" Type="http://schemas.openxmlformats.org/officeDocument/2006/relationships/oleObject" Target="embeddings/oleObject398.bin"/><Relationship Id="rId914" Type="http://schemas.openxmlformats.org/officeDocument/2006/relationships/image" Target="media/image400.wmf"/><Relationship Id="rId1337" Type="http://schemas.openxmlformats.org/officeDocument/2006/relationships/oleObject" Target="embeddings/oleObject733.bin"/><Relationship Id="rId1544" Type="http://schemas.openxmlformats.org/officeDocument/2006/relationships/oleObject" Target="embeddings/oleObject841.bin"/><Relationship Id="rId1751" Type="http://schemas.openxmlformats.org/officeDocument/2006/relationships/image" Target="media/image794.wmf"/><Relationship Id="rId1989" Type="http://schemas.openxmlformats.org/officeDocument/2006/relationships/oleObject" Target="embeddings/oleObject1070.bin"/><Relationship Id="rId43" Type="http://schemas.openxmlformats.org/officeDocument/2006/relationships/image" Target="media/image15.wmf"/><Relationship Id="rId1404" Type="http://schemas.openxmlformats.org/officeDocument/2006/relationships/oleObject" Target="embeddings/oleObject770.bin"/><Relationship Id="rId1611" Type="http://schemas.openxmlformats.org/officeDocument/2006/relationships/oleObject" Target="embeddings/oleObject876.bin"/><Relationship Id="rId1849" Type="http://schemas.openxmlformats.org/officeDocument/2006/relationships/image" Target="media/image842.wmf"/><Relationship Id="rId192" Type="http://schemas.openxmlformats.org/officeDocument/2006/relationships/image" Target="media/image81.wmf"/><Relationship Id="rId1709" Type="http://schemas.openxmlformats.org/officeDocument/2006/relationships/oleObject" Target="embeddings/oleObject928.bin"/><Relationship Id="rId1916" Type="http://schemas.openxmlformats.org/officeDocument/2006/relationships/image" Target="media/image875.wmf"/><Relationship Id="rId497" Type="http://schemas.openxmlformats.org/officeDocument/2006/relationships/oleObject" Target="embeddings/oleObject284.bin"/><Relationship Id="rId2080" Type="http://schemas.openxmlformats.org/officeDocument/2006/relationships/oleObject" Target="embeddings/oleObject1117.bin"/><Relationship Id="rId2178" Type="http://schemas.openxmlformats.org/officeDocument/2006/relationships/oleObject" Target="embeddings/oleObject1168.bin"/><Relationship Id="rId357" Type="http://schemas.openxmlformats.org/officeDocument/2006/relationships/oleObject" Target="embeddings/oleObject197.bin"/><Relationship Id="rId1194" Type="http://schemas.openxmlformats.org/officeDocument/2006/relationships/image" Target="media/image531.wmf"/><Relationship Id="rId2038" Type="http://schemas.openxmlformats.org/officeDocument/2006/relationships/oleObject" Target="embeddings/oleObject1096.bin"/><Relationship Id="rId217" Type="http://schemas.openxmlformats.org/officeDocument/2006/relationships/image" Target="media/image93.wmf"/><Relationship Id="rId564" Type="http://schemas.openxmlformats.org/officeDocument/2006/relationships/oleObject" Target="embeddings/oleObject320.bin"/><Relationship Id="rId771" Type="http://schemas.openxmlformats.org/officeDocument/2006/relationships/oleObject" Target="embeddings/oleObject431.bin"/><Relationship Id="rId869" Type="http://schemas.openxmlformats.org/officeDocument/2006/relationships/image" Target="media/image379.wmf"/><Relationship Id="rId1499" Type="http://schemas.openxmlformats.org/officeDocument/2006/relationships/oleObject" Target="embeddings/oleObject818.bin"/><Relationship Id="rId424" Type="http://schemas.openxmlformats.org/officeDocument/2006/relationships/oleObject" Target="embeddings/oleObject240.bin"/><Relationship Id="rId631" Type="http://schemas.openxmlformats.org/officeDocument/2006/relationships/oleObject" Target="embeddings/oleObject355.bin"/><Relationship Id="rId729" Type="http://schemas.openxmlformats.org/officeDocument/2006/relationships/oleObject" Target="embeddings/oleObject410.bin"/><Relationship Id="rId1054" Type="http://schemas.openxmlformats.org/officeDocument/2006/relationships/oleObject" Target="embeddings/oleObject583.bin"/><Relationship Id="rId1261" Type="http://schemas.openxmlformats.org/officeDocument/2006/relationships/oleObject" Target="embeddings/oleObject693.bin"/><Relationship Id="rId1359" Type="http://schemas.openxmlformats.org/officeDocument/2006/relationships/oleObject" Target="embeddings/oleObject746.bin"/><Relationship Id="rId2105" Type="http://schemas.openxmlformats.org/officeDocument/2006/relationships/image" Target="media/image968.wmf"/><Relationship Id="rId936" Type="http://schemas.openxmlformats.org/officeDocument/2006/relationships/oleObject" Target="embeddings/oleObject518.bin"/><Relationship Id="rId1121" Type="http://schemas.openxmlformats.org/officeDocument/2006/relationships/oleObject" Target="embeddings/oleObject618.bin"/><Relationship Id="rId1219" Type="http://schemas.openxmlformats.org/officeDocument/2006/relationships/oleObject" Target="embeddings/oleObject669.bin"/><Relationship Id="rId1566" Type="http://schemas.openxmlformats.org/officeDocument/2006/relationships/image" Target="media/image706.wmf"/><Relationship Id="rId1773" Type="http://schemas.openxmlformats.org/officeDocument/2006/relationships/image" Target="media/image805.wmf"/><Relationship Id="rId1980" Type="http://schemas.openxmlformats.org/officeDocument/2006/relationships/image" Target="media/image907.wmf"/><Relationship Id="rId65" Type="http://schemas.openxmlformats.org/officeDocument/2006/relationships/oleObject" Target="embeddings/oleObject34.bin"/><Relationship Id="rId1426" Type="http://schemas.openxmlformats.org/officeDocument/2006/relationships/image" Target="media/image637.wmf"/><Relationship Id="rId1633" Type="http://schemas.openxmlformats.org/officeDocument/2006/relationships/image" Target="media/image738.wmf"/><Relationship Id="rId1840" Type="http://schemas.openxmlformats.org/officeDocument/2006/relationships/image" Target="media/image838.wmf"/><Relationship Id="rId1700" Type="http://schemas.openxmlformats.org/officeDocument/2006/relationships/image" Target="media/image769.wmf"/><Relationship Id="rId1938" Type="http://schemas.openxmlformats.org/officeDocument/2006/relationships/image" Target="media/image886.wmf"/><Relationship Id="rId281" Type="http://schemas.openxmlformats.org/officeDocument/2006/relationships/oleObject" Target="embeddings/oleObject154.bin"/><Relationship Id="rId141" Type="http://schemas.openxmlformats.org/officeDocument/2006/relationships/image" Target="media/image57.wmf"/><Relationship Id="rId379" Type="http://schemas.openxmlformats.org/officeDocument/2006/relationships/image" Target="media/image162.wmf"/><Relationship Id="rId586" Type="http://schemas.openxmlformats.org/officeDocument/2006/relationships/oleObject" Target="embeddings/oleObject332.bin"/><Relationship Id="rId793" Type="http://schemas.openxmlformats.org/officeDocument/2006/relationships/oleObject" Target="embeddings/oleObject442.bin"/><Relationship Id="rId7" Type="http://schemas.openxmlformats.org/officeDocument/2006/relationships/footnotes" Target="footnotes.xml"/><Relationship Id="rId239" Type="http://schemas.openxmlformats.org/officeDocument/2006/relationships/oleObject" Target="embeddings/oleObject130.bin"/><Relationship Id="rId446" Type="http://schemas.openxmlformats.org/officeDocument/2006/relationships/oleObject" Target="embeddings/oleObject254.bin"/><Relationship Id="rId653" Type="http://schemas.openxmlformats.org/officeDocument/2006/relationships/oleObject" Target="embeddings/oleObject367.bin"/><Relationship Id="rId1076" Type="http://schemas.openxmlformats.org/officeDocument/2006/relationships/oleObject" Target="embeddings/oleObject595.bin"/><Relationship Id="rId1283" Type="http://schemas.openxmlformats.org/officeDocument/2006/relationships/image" Target="media/image571.wmf"/><Relationship Id="rId1490" Type="http://schemas.openxmlformats.org/officeDocument/2006/relationships/image" Target="media/image669.wmf"/><Relationship Id="rId2127" Type="http://schemas.openxmlformats.org/officeDocument/2006/relationships/image" Target="media/image979.wmf"/><Relationship Id="rId306" Type="http://schemas.openxmlformats.org/officeDocument/2006/relationships/oleObject" Target="embeddings/oleObject167.bin"/><Relationship Id="rId860" Type="http://schemas.openxmlformats.org/officeDocument/2006/relationships/oleObject" Target="embeddings/oleObject478.bin"/><Relationship Id="rId958" Type="http://schemas.openxmlformats.org/officeDocument/2006/relationships/image" Target="media/image417.wmf"/><Relationship Id="rId1143" Type="http://schemas.openxmlformats.org/officeDocument/2006/relationships/image" Target="media/image506.wmf"/><Relationship Id="rId1588" Type="http://schemas.openxmlformats.org/officeDocument/2006/relationships/oleObject" Target="embeddings/oleObject864.bin"/><Relationship Id="rId1795" Type="http://schemas.openxmlformats.org/officeDocument/2006/relationships/oleObject" Target="embeddings/oleObject972.bin"/><Relationship Id="rId87" Type="http://schemas.openxmlformats.org/officeDocument/2006/relationships/oleObject" Target="embeddings/oleObject45.bin"/><Relationship Id="rId513" Type="http://schemas.openxmlformats.org/officeDocument/2006/relationships/oleObject" Target="embeddings/oleObject292.bin"/><Relationship Id="rId720" Type="http://schemas.openxmlformats.org/officeDocument/2006/relationships/oleObject" Target="embeddings/oleObject405.bin"/><Relationship Id="rId818" Type="http://schemas.openxmlformats.org/officeDocument/2006/relationships/oleObject" Target="embeddings/oleObject455.bin"/><Relationship Id="rId1350" Type="http://schemas.openxmlformats.org/officeDocument/2006/relationships/image" Target="media/image602.wmf"/><Relationship Id="rId1448" Type="http://schemas.openxmlformats.org/officeDocument/2006/relationships/image" Target="media/image648.wmf"/><Relationship Id="rId1655" Type="http://schemas.openxmlformats.org/officeDocument/2006/relationships/image" Target="media/image749.wmf"/><Relationship Id="rId1003" Type="http://schemas.openxmlformats.org/officeDocument/2006/relationships/image" Target="media/image438.wmf"/><Relationship Id="rId1210" Type="http://schemas.openxmlformats.org/officeDocument/2006/relationships/image" Target="media/image538.wmf"/><Relationship Id="rId1308" Type="http://schemas.openxmlformats.org/officeDocument/2006/relationships/oleObject" Target="embeddings/oleObject717.bin"/><Relationship Id="rId1862" Type="http://schemas.openxmlformats.org/officeDocument/2006/relationships/image" Target="media/image848.wmf"/><Relationship Id="rId1515" Type="http://schemas.openxmlformats.org/officeDocument/2006/relationships/oleObject" Target="embeddings/oleObject826.bin"/><Relationship Id="rId1722" Type="http://schemas.openxmlformats.org/officeDocument/2006/relationships/image" Target="media/image780.wmf"/><Relationship Id="rId14" Type="http://schemas.openxmlformats.org/officeDocument/2006/relationships/image" Target="media/image3.wmf"/><Relationship Id="rId2191" Type="http://schemas.openxmlformats.org/officeDocument/2006/relationships/image" Target="media/image1009.wmf"/><Relationship Id="rId163" Type="http://schemas.openxmlformats.org/officeDocument/2006/relationships/image" Target="media/image67.wmf"/><Relationship Id="rId370" Type="http://schemas.openxmlformats.org/officeDocument/2006/relationships/oleObject" Target="embeddings/oleObject205.bin"/><Relationship Id="rId2051" Type="http://schemas.openxmlformats.org/officeDocument/2006/relationships/image" Target="media/image941.wmf"/><Relationship Id="rId230" Type="http://schemas.openxmlformats.org/officeDocument/2006/relationships/image" Target="media/image99.wmf"/><Relationship Id="rId468" Type="http://schemas.openxmlformats.org/officeDocument/2006/relationships/image" Target="media/image195.wmf"/><Relationship Id="rId675" Type="http://schemas.openxmlformats.org/officeDocument/2006/relationships/image" Target="media/image288.wmf"/><Relationship Id="rId882" Type="http://schemas.openxmlformats.org/officeDocument/2006/relationships/oleObject" Target="embeddings/oleObject489.bin"/><Relationship Id="rId1098" Type="http://schemas.openxmlformats.org/officeDocument/2006/relationships/image" Target="media/image484.wmf"/><Relationship Id="rId2149" Type="http://schemas.openxmlformats.org/officeDocument/2006/relationships/image" Target="media/image989.wmf"/><Relationship Id="rId328" Type="http://schemas.openxmlformats.org/officeDocument/2006/relationships/oleObject" Target="embeddings/oleObject180.bin"/><Relationship Id="rId535" Type="http://schemas.openxmlformats.org/officeDocument/2006/relationships/image" Target="media/image223.wmf"/><Relationship Id="rId742" Type="http://schemas.openxmlformats.org/officeDocument/2006/relationships/image" Target="media/image318.wmf"/><Relationship Id="rId1165" Type="http://schemas.openxmlformats.org/officeDocument/2006/relationships/image" Target="media/image517.wmf"/><Relationship Id="rId1372" Type="http://schemas.openxmlformats.org/officeDocument/2006/relationships/image" Target="media/image611.wmf"/><Relationship Id="rId2009" Type="http://schemas.openxmlformats.org/officeDocument/2006/relationships/image" Target="media/image921.wmf"/><Relationship Id="rId602" Type="http://schemas.openxmlformats.org/officeDocument/2006/relationships/oleObject" Target="embeddings/oleObject340.bin"/><Relationship Id="rId1025" Type="http://schemas.openxmlformats.org/officeDocument/2006/relationships/image" Target="media/image449.wmf"/><Relationship Id="rId1232" Type="http://schemas.openxmlformats.org/officeDocument/2006/relationships/image" Target="media/image547.wmf"/><Relationship Id="rId1677" Type="http://schemas.openxmlformats.org/officeDocument/2006/relationships/image" Target="media/image758.wmf"/><Relationship Id="rId1884" Type="http://schemas.openxmlformats.org/officeDocument/2006/relationships/image" Target="media/image859.wmf"/><Relationship Id="rId907" Type="http://schemas.openxmlformats.org/officeDocument/2006/relationships/oleObject" Target="embeddings/oleObject503.bin"/><Relationship Id="rId1537" Type="http://schemas.openxmlformats.org/officeDocument/2006/relationships/image" Target="media/image692.wmf"/><Relationship Id="rId1744" Type="http://schemas.openxmlformats.org/officeDocument/2006/relationships/oleObject" Target="embeddings/oleObject946.bin"/><Relationship Id="rId1951" Type="http://schemas.openxmlformats.org/officeDocument/2006/relationships/oleObject" Target="embeddings/oleObject1051.bin"/><Relationship Id="rId36" Type="http://schemas.openxmlformats.org/officeDocument/2006/relationships/image" Target="media/image12.wmf"/><Relationship Id="rId1604" Type="http://schemas.openxmlformats.org/officeDocument/2006/relationships/image" Target="media/image724.wmf"/><Relationship Id="rId185" Type="http://schemas.openxmlformats.org/officeDocument/2006/relationships/oleObject" Target="embeddings/oleObject100.bin"/><Relationship Id="rId1811" Type="http://schemas.openxmlformats.org/officeDocument/2006/relationships/oleObject" Target="embeddings/oleObject980.bin"/><Relationship Id="rId1909" Type="http://schemas.openxmlformats.org/officeDocument/2006/relationships/oleObject" Target="embeddings/oleObject1030.bin"/><Relationship Id="rId392" Type="http://schemas.openxmlformats.org/officeDocument/2006/relationships/oleObject" Target="embeddings/oleObject216.bin"/><Relationship Id="rId697" Type="http://schemas.openxmlformats.org/officeDocument/2006/relationships/image" Target="media/image297.wmf"/><Relationship Id="rId2073" Type="http://schemas.openxmlformats.org/officeDocument/2006/relationships/image" Target="media/image952.wmf"/><Relationship Id="rId252" Type="http://schemas.openxmlformats.org/officeDocument/2006/relationships/oleObject" Target="embeddings/oleObject138.bin"/><Relationship Id="rId1187" Type="http://schemas.openxmlformats.org/officeDocument/2006/relationships/oleObject" Target="embeddings/oleObject652.bin"/><Relationship Id="rId2140" Type="http://schemas.openxmlformats.org/officeDocument/2006/relationships/oleObject" Target="embeddings/oleObject1148.bin"/><Relationship Id="rId112" Type="http://schemas.openxmlformats.org/officeDocument/2006/relationships/oleObject" Target="embeddings/oleObject61.bin"/><Relationship Id="rId557" Type="http://schemas.openxmlformats.org/officeDocument/2006/relationships/oleObject" Target="embeddings/oleObject316.bin"/><Relationship Id="rId764" Type="http://schemas.openxmlformats.org/officeDocument/2006/relationships/image" Target="media/image329.wmf"/><Relationship Id="rId971" Type="http://schemas.openxmlformats.org/officeDocument/2006/relationships/image" Target="media/image423.wmf"/><Relationship Id="rId1394" Type="http://schemas.openxmlformats.org/officeDocument/2006/relationships/oleObject" Target="embeddings/oleObject765.bin"/><Relationship Id="rId1699" Type="http://schemas.openxmlformats.org/officeDocument/2006/relationships/oleObject" Target="embeddings/oleObject923.bin"/><Relationship Id="rId2000" Type="http://schemas.openxmlformats.org/officeDocument/2006/relationships/oleObject" Target="embeddings/oleObject1076.bin"/><Relationship Id="rId417" Type="http://schemas.openxmlformats.org/officeDocument/2006/relationships/oleObject" Target="embeddings/oleObject235.bin"/><Relationship Id="rId624" Type="http://schemas.openxmlformats.org/officeDocument/2006/relationships/oleObject" Target="embeddings/oleObject351.bin"/><Relationship Id="rId831" Type="http://schemas.openxmlformats.org/officeDocument/2006/relationships/oleObject" Target="embeddings/oleObject462.bin"/><Relationship Id="rId1047" Type="http://schemas.openxmlformats.org/officeDocument/2006/relationships/image" Target="media/image460.wmf"/><Relationship Id="rId1254" Type="http://schemas.openxmlformats.org/officeDocument/2006/relationships/image" Target="media/image557.wmf"/><Relationship Id="rId1461" Type="http://schemas.openxmlformats.org/officeDocument/2006/relationships/oleObject" Target="embeddings/oleObject799.bin"/><Relationship Id="rId929" Type="http://schemas.openxmlformats.org/officeDocument/2006/relationships/oleObject" Target="embeddings/oleObject514.bin"/><Relationship Id="rId1114" Type="http://schemas.openxmlformats.org/officeDocument/2006/relationships/image" Target="media/image492.wmf"/><Relationship Id="rId1321" Type="http://schemas.openxmlformats.org/officeDocument/2006/relationships/oleObject" Target="embeddings/oleObject724.bin"/><Relationship Id="rId1559" Type="http://schemas.openxmlformats.org/officeDocument/2006/relationships/oleObject" Target="embeddings/oleObject849.bin"/><Relationship Id="rId1766" Type="http://schemas.openxmlformats.org/officeDocument/2006/relationships/oleObject" Target="embeddings/oleObject957.bin"/><Relationship Id="rId1973" Type="http://schemas.openxmlformats.org/officeDocument/2006/relationships/oleObject" Target="embeddings/oleObject1062.bin"/><Relationship Id="rId58" Type="http://schemas.openxmlformats.org/officeDocument/2006/relationships/oleObject" Target="embeddings/oleObject30.bin"/><Relationship Id="rId1419" Type="http://schemas.openxmlformats.org/officeDocument/2006/relationships/oleObject" Target="embeddings/oleObject778.bin"/><Relationship Id="rId1626" Type="http://schemas.openxmlformats.org/officeDocument/2006/relationships/oleObject" Target="embeddings/oleObject884.bin"/><Relationship Id="rId1833" Type="http://schemas.openxmlformats.org/officeDocument/2006/relationships/oleObject" Target="embeddings/oleObject991.bin"/><Relationship Id="rId1900" Type="http://schemas.openxmlformats.org/officeDocument/2006/relationships/image" Target="media/image867.wmf"/><Relationship Id="rId2095" Type="http://schemas.openxmlformats.org/officeDocument/2006/relationships/image" Target="media/image963.wmf"/><Relationship Id="rId274" Type="http://schemas.openxmlformats.org/officeDocument/2006/relationships/oleObject" Target="embeddings/oleObject150.bin"/><Relationship Id="rId481" Type="http://schemas.openxmlformats.org/officeDocument/2006/relationships/oleObject" Target="embeddings/oleObject275.bin"/><Relationship Id="rId2162" Type="http://schemas.openxmlformats.org/officeDocument/2006/relationships/oleObject" Target="embeddings/oleObject1160.bin"/><Relationship Id="rId134" Type="http://schemas.openxmlformats.org/officeDocument/2006/relationships/oleObject" Target="embeddings/oleObject73.bin"/><Relationship Id="rId579" Type="http://schemas.openxmlformats.org/officeDocument/2006/relationships/image" Target="media/image243.wmf"/><Relationship Id="rId786" Type="http://schemas.openxmlformats.org/officeDocument/2006/relationships/image" Target="media/image340.wmf"/><Relationship Id="rId993" Type="http://schemas.openxmlformats.org/officeDocument/2006/relationships/image" Target="media/image433.wmf"/><Relationship Id="rId341" Type="http://schemas.openxmlformats.org/officeDocument/2006/relationships/oleObject" Target="embeddings/oleObject187.bin"/><Relationship Id="rId439" Type="http://schemas.openxmlformats.org/officeDocument/2006/relationships/image" Target="media/image183.wmf"/><Relationship Id="rId646" Type="http://schemas.openxmlformats.org/officeDocument/2006/relationships/image" Target="media/image276.wmf"/><Relationship Id="rId1069" Type="http://schemas.openxmlformats.org/officeDocument/2006/relationships/oleObject" Target="embeddings/oleObject591.bin"/><Relationship Id="rId1276" Type="http://schemas.openxmlformats.org/officeDocument/2006/relationships/image" Target="media/image568.wmf"/><Relationship Id="rId1483" Type="http://schemas.openxmlformats.org/officeDocument/2006/relationships/oleObject" Target="embeddings/oleObject810.bin"/><Relationship Id="rId2022" Type="http://schemas.openxmlformats.org/officeDocument/2006/relationships/oleObject" Target="embeddings/oleObject1088.bin"/><Relationship Id="rId201" Type="http://schemas.openxmlformats.org/officeDocument/2006/relationships/oleObject" Target="embeddings/oleObject108.bin"/><Relationship Id="rId506" Type="http://schemas.openxmlformats.org/officeDocument/2006/relationships/image" Target="media/image210.wmf"/><Relationship Id="rId853" Type="http://schemas.openxmlformats.org/officeDocument/2006/relationships/oleObject" Target="embeddings/oleObject474.bin"/><Relationship Id="rId1136" Type="http://schemas.openxmlformats.org/officeDocument/2006/relationships/oleObject" Target="embeddings/oleObject626.bin"/><Relationship Id="rId1690" Type="http://schemas.openxmlformats.org/officeDocument/2006/relationships/image" Target="media/image764.wmf"/><Relationship Id="rId1788" Type="http://schemas.openxmlformats.org/officeDocument/2006/relationships/oleObject" Target="embeddings/oleObject968.bin"/><Relationship Id="rId1995" Type="http://schemas.openxmlformats.org/officeDocument/2006/relationships/image" Target="media/image914.wmf"/><Relationship Id="rId713" Type="http://schemas.openxmlformats.org/officeDocument/2006/relationships/oleObject" Target="embeddings/oleObject401.bin"/><Relationship Id="rId920" Type="http://schemas.openxmlformats.org/officeDocument/2006/relationships/image" Target="media/image403.wmf"/><Relationship Id="rId1343" Type="http://schemas.openxmlformats.org/officeDocument/2006/relationships/oleObject" Target="embeddings/oleObject736.bin"/><Relationship Id="rId1550" Type="http://schemas.openxmlformats.org/officeDocument/2006/relationships/image" Target="media/image698.wmf"/><Relationship Id="rId1648" Type="http://schemas.openxmlformats.org/officeDocument/2006/relationships/oleObject" Target="embeddings/oleObject895.bin"/><Relationship Id="rId1203" Type="http://schemas.openxmlformats.org/officeDocument/2006/relationships/image" Target="media/image535.wmf"/><Relationship Id="rId1410" Type="http://schemas.openxmlformats.org/officeDocument/2006/relationships/oleObject" Target="embeddings/oleObject773.bin"/><Relationship Id="rId1508" Type="http://schemas.openxmlformats.org/officeDocument/2006/relationships/image" Target="media/image678.wmf"/><Relationship Id="rId1855" Type="http://schemas.openxmlformats.org/officeDocument/2006/relationships/oleObject" Target="embeddings/oleObject1003.bin"/><Relationship Id="rId1715" Type="http://schemas.openxmlformats.org/officeDocument/2006/relationships/oleObject" Target="embeddings/oleObject931.bin"/><Relationship Id="rId1922" Type="http://schemas.openxmlformats.org/officeDocument/2006/relationships/image" Target="media/image878.wmf"/><Relationship Id="rId296" Type="http://schemas.openxmlformats.org/officeDocument/2006/relationships/oleObject" Target="embeddings/oleObject162.bin"/><Relationship Id="rId2184" Type="http://schemas.openxmlformats.org/officeDocument/2006/relationships/oleObject" Target="embeddings/oleObject1171.bin"/><Relationship Id="rId156" Type="http://schemas.openxmlformats.org/officeDocument/2006/relationships/image" Target="media/image64.wmf"/><Relationship Id="rId363" Type="http://schemas.openxmlformats.org/officeDocument/2006/relationships/oleObject" Target="embeddings/oleObject201.bin"/><Relationship Id="rId570" Type="http://schemas.openxmlformats.org/officeDocument/2006/relationships/oleObject" Target="embeddings/oleObject323.bin"/><Relationship Id="rId2044" Type="http://schemas.openxmlformats.org/officeDocument/2006/relationships/oleObject" Target="embeddings/oleObject1099.bin"/><Relationship Id="rId223" Type="http://schemas.openxmlformats.org/officeDocument/2006/relationships/image" Target="media/image96.wmf"/><Relationship Id="rId430" Type="http://schemas.openxmlformats.org/officeDocument/2006/relationships/oleObject" Target="embeddings/oleObject244.bin"/><Relationship Id="rId668" Type="http://schemas.openxmlformats.org/officeDocument/2006/relationships/oleObject" Target="embeddings/oleObject375.bin"/><Relationship Id="rId875" Type="http://schemas.openxmlformats.org/officeDocument/2006/relationships/image" Target="media/image382.wmf"/><Relationship Id="rId1060" Type="http://schemas.openxmlformats.org/officeDocument/2006/relationships/image" Target="media/image466.wmf"/><Relationship Id="rId1298" Type="http://schemas.openxmlformats.org/officeDocument/2006/relationships/oleObject" Target="embeddings/oleObject712.bin"/><Relationship Id="rId2111" Type="http://schemas.openxmlformats.org/officeDocument/2006/relationships/image" Target="media/image971.wmf"/><Relationship Id="rId528" Type="http://schemas.openxmlformats.org/officeDocument/2006/relationships/image" Target="media/image220.wmf"/><Relationship Id="rId735" Type="http://schemas.openxmlformats.org/officeDocument/2006/relationships/oleObject" Target="embeddings/oleObject413.bin"/><Relationship Id="rId942" Type="http://schemas.openxmlformats.org/officeDocument/2006/relationships/image" Target="media/image412.wmf"/><Relationship Id="rId1158" Type="http://schemas.openxmlformats.org/officeDocument/2006/relationships/oleObject" Target="embeddings/oleObject637.bin"/><Relationship Id="rId1365" Type="http://schemas.openxmlformats.org/officeDocument/2006/relationships/oleObject" Target="embeddings/oleObject750.bin"/><Relationship Id="rId1572" Type="http://schemas.openxmlformats.org/officeDocument/2006/relationships/image" Target="media/image709.wmf"/><Relationship Id="rId1018" Type="http://schemas.openxmlformats.org/officeDocument/2006/relationships/oleObject" Target="embeddings/oleObject565.bin"/><Relationship Id="rId1225" Type="http://schemas.openxmlformats.org/officeDocument/2006/relationships/oleObject" Target="embeddings/oleObject674.bin"/><Relationship Id="rId1432" Type="http://schemas.openxmlformats.org/officeDocument/2006/relationships/image" Target="media/image640.wmf"/><Relationship Id="rId1877" Type="http://schemas.openxmlformats.org/officeDocument/2006/relationships/oleObject" Target="embeddings/oleObject1014.bin"/><Relationship Id="rId71" Type="http://schemas.openxmlformats.org/officeDocument/2006/relationships/oleObject" Target="embeddings/oleObject37.bin"/><Relationship Id="rId802" Type="http://schemas.openxmlformats.org/officeDocument/2006/relationships/image" Target="media/image348.wmf"/><Relationship Id="rId1737" Type="http://schemas.openxmlformats.org/officeDocument/2006/relationships/image" Target="media/image787.wmf"/><Relationship Id="rId1944" Type="http://schemas.openxmlformats.org/officeDocument/2006/relationships/image" Target="media/image889.wmf"/><Relationship Id="rId29" Type="http://schemas.openxmlformats.org/officeDocument/2006/relationships/oleObject" Target="embeddings/oleObject13.bin"/><Relationship Id="rId178" Type="http://schemas.openxmlformats.org/officeDocument/2006/relationships/oleObject" Target="embeddings/oleObject96.bin"/><Relationship Id="rId1804" Type="http://schemas.openxmlformats.org/officeDocument/2006/relationships/image" Target="media/image820.wmf"/><Relationship Id="rId385" Type="http://schemas.openxmlformats.org/officeDocument/2006/relationships/image" Target="media/image165.wmf"/><Relationship Id="rId592" Type="http://schemas.openxmlformats.org/officeDocument/2006/relationships/oleObject" Target="embeddings/oleObject335.bin"/><Relationship Id="rId2066" Type="http://schemas.openxmlformats.org/officeDocument/2006/relationships/oleObject" Target="embeddings/oleObject1110.bin"/><Relationship Id="rId245" Type="http://schemas.openxmlformats.org/officeDocument/2006/relationships/oleObject" Target="embeddings/oleObject134.bin"/><Relationship Id="rId452" Type="http://schemas.openxmlformats.org/officeDocument/2006/relationships/oleObject" Target="embeddings/oleObject257.bin"/><Relationship Id="rId897" Type="http://schemas.openxmlformats.org/officeDocument/2006/relationships/image" Target="media/image392.wmf"/><Relationship Id="rId1082" Type="http://schemas.openxmlformats.org/officeDocument/2006/relationships/image" Target="media/image476.wmf"/><Relationship Id="rId2133" Type="http://schemas.openxmlformats.org/officeDocument/2006/relationships/oleObject" Target="embeddings/oleObject1144.bin"/><Relationship Id="rId105" Type="http://schemas.openxmlformats.org/officeDocument/2006/relationships/oleObject" Target="embeddings/oleObject57.bin"/><Relationship Id="rId312" Type="http://schemas.openxmlformats.org/officeDocument/2006/relationships/image" Target="media/image133.wmf"/><Relationship Id="rId757" Type="http://schemas.openxmlformats.org/officeDocument/2006/relationships/oleObject" Target="embeddings/oleObject424.bin"/><Relationship Id="rId964" Type="http://schemas.openxmlformats.org/officeDocument/2006/relationships/image" Target="media/image420.wmf"/><Relationship Id="rId1387" Type="http://schemas.openxmlformats.org/officeDocument/2006/relationships/image" Target="media/image618.wmf"/><Relationship Id="rId1594" Type="http://schemas.openxmlformats.org/officeDocument/2006/relationships/oleObject" Target="embeddings/oleObject867.bin"/><Relationship Id="rId2200" Type="http://schemas.openxmlformats.org/officeDocument/2006/relationships/theme" Target="theme/theme1.xml"/><Relationship Id="rId93" Type="http://schemas.openxmlformats.org/officeDocument/2006/relationships/oleObject" Target="embeddings/oleObject49.bin"/><Relationship Id="rId617" Type="http://schemas.openxmlformats.org/officeDocument/2006/relationships/image" Target="media/image262.wmf"/><Relationship Id="rId824" Type="http://schemas.openxmlformats.org/officeDocument/2006/relationships/oleObject" Target="embeddings/oleObject458.bin"/><Relationship Id="rId1247" Type="http://schemas.openxmlformats.org/officeDocument/2006/relationships/image" Target="media/image554.wmf"/><Relationship Id="rId1454" Type="http://schemas.openxmlformats.org/officeDocument/2006/relationships/image" Target="media/image651.wmf"/><Relationship Id="rId1661" Type="http://schemas.openxmlformats.org/officeDocument/2006/relationships/image" Target="media/image752.wmf"/><Relationship Id="rId1899" Type="http://schemas.openxmlformats.org/officeDocument/2006/relationships/oleObject" Target="embeddings/oleObject1025.bin"/><Relationship Id="rId1107" Type="http://schemas.openxmlformats.org/officeDocument/2006/relationships/oleObject" Target="embeddings/oleObject611.bin"/><Relationship Id="rId1314" Type="http://schemas.openxmlformats.org/officeDocument/2006/relationships/oleObject" Target="embeddings/oleObject720.bin"/><Relationship Id="rId1521" Type="http://schemas.openxmlformats.org/officeDocument/2006/relationships/image" Target="media/image684.wmf"/><Relationship Id="rId1759" Type="http://schemas.openxmlformats.org/officeDocument/2006/relationships/image" Target="media/image798.wmf"/><Relationship Id="rId1966" Type="http://schemas.openxmlformats.org/officeDocument/2006/relationships/image" Target="media/image900.wmf"/><Relationship Id="rId1619" Type="http://schemas.openxmlformats.org/officeDocument/2006/relationships/image" Target="media/image731.wmf"/><Relationship Id="rId1826" Type="http://schemas.openxmlformats.org/officeDocument/2006/relationships/image" Target="media/image831.wmf"/><Relationship Id="rId20" Type="http://schemas.openxmlformats.org/officeDocument/2006/relationships/oleObject" Target="embeddings/oleObject7.bin"/><Relationship Id="rId2088" Type="http://schemas.openxmlformats.org/officeDocument/2006/relationships/oleObject" Target="embeddings/oleObject1121.bin"/><Relationship Id="rId267" Type="http://schemas.openxmlformats.org/officeDocument/2006/relationships/oleObject" Target="embeddings/oleObject146.bin"/><Relationship Id="rId474" Type="http://schemas.openxmlformats.org/officeDocument/2006/relationships/oleObject" Target="embeddings/oleObject270.bin"/><Relationship Id="rId2155" Type="http://schemas.openxmlformats.org/officeDocument/2006/relationships/image" Target="media/image992.wmf"/><Relationship Id="rId127" Type="http://schemas.openxmlformats.org/officeDocument/2006/relationships/image" Target="media/image50.wmf"/><Relationship Id="rId681" Type="http://schemas.openxmlformats.org/officeDocument/2006/relationships/oleObject" Target="embeddings/oleObject383.bin"/><Relationship Id="rId779" Type="http://schemas.openxmlformats.org/officeDocument/2006/relationships/oleObject" Target="embeddings/oleObject435.bin"/><Relationship Id="rId986" Type="http://schemas.openxmlformats.org/officeDocument/2006/relationships/oleObject" Target="embeddings/oleObject549.bin"/><Relationship Id="rId334" Type="http://schemas.openxmlformats.org/officeDocument/2006/relationships/oleObject" Target="embeddings/oleObject183.bin"/><Relationship Id="rId541" Type="http://schemas.openxmlformats.org/officeDocument/2006/relationships/image" Target="media/image226.wmf"/><Relationship Id="rId639" Type="http://schemas.openxmlformats.org/officeDocument/2006/relationships/image" Target="media/image272.wmf"/><Relationship Id="rId1171" Type="http://schemas.openxmlformats.org/officeDocument/2006/relationships/image" Target="media/image520.wmf"/><Relationship Id="rId1269" Type="http://schemas.openxmlformats.org/officeDocument/2006/relationships/oleObject" Target="embeddings/oleObject697.bin"/><Relationship Id="rId1476" Type="http://schemas.openxmlformats.org/officeDocument/2006/relationships/image" Target="media/image662.wmf"/><Relationship Id="rId2015" Type="http://schemas.openxmlformats.org/officeDocument/2006/relationships/oleObject" Target="embeddings/oleObject1084.bin"/><Relationship Id="rId401" Type="http://schemas.openxmlformats.org/officeDocument/2006/relationships/oleObject" Target="embeddings/oleObject221.bin"/><Relationship Id="rId846" Type="http://schemas.openxmlformats.org/officeDocument/2006/relationships/image" Target="media/image368.wmf"/><Relationship Id="rId1031" Type="http://schemas.openxmlformats.org/officeDocument/2006/relationships/image" Target="media/image452.wmf"/><Relationship Id="rId1129" Type="http://schemas.openxmlformats.org/officeDocument/2006/relationships/oleObject" Target="embeddings/oleObject622.bin"/><Relationship Id="rId1683" Type="http://schemas.openxmlformats.org/officeDocument/2006/relationships/image" Target="media/image761.wmf"/><Relationship Id="rId1890" Type="http://schemas.openxmlformats.org/officeDocument/2006/relationships/image" Target="media/image862.wmf"/><Relationship Id="rId1988" Type="http://schemas.openxmlformats.org/officeDocument/2006/relationships/image" Target="media/image911.wmf"/><Relationship Id="rId706" Type="http://schemas.openxmlformats.org/officeDocument/2006/relationships/image" Target="media/image301.wmf"/><Relationship Id="rId913" Type="http://schemas.openxmlformats.org/officeDocument/2006/relationships/oleObject" Target="embeddings/oleObject506.bin"/><Relationship Id="rId1336" Type="http://schemas.openxmlformats.org/officeDocument/2006/relationships/oleObject" Target="embeddings/oleObject732.bin"/><Relationship Id="rId1543" Type="http://schemas.openxmlformats.org/officeDocument/2006/relationships/image" Target="media/image695.wmf"/><Relationship Id="rId1750" Type="http://schemas.openxmlformats.org/officeDocument/2006/relationships/oleObject" Target="embeddings/oleObject949.bin"/><Relationship Id="rId42" Type="http://schemas.openxmlformats.org/officeDocument/2006/relationships/oleObject" Target="embeddings/oleObject20.bin"/><Relationship Id="rId1403" Type="http://schemas.openxmlformats.org/officeDocument/2006/relationships/image" Target="media/image626.wmf"/><Relationship Id="rId1610" Type="http://schemas.openxmlformats.org/officeDocument/2006/relationships/image" Target="media/image727.wmf"/><Relationship Id="rId1848" Type="http://schemas.openxmlformats.org/officeDocument/2006/relationships/oleObject" Target="embeddings/oleObject999.bin"/><Relationship Id="rId191" Type="http://schemas.openxmlformats.org/officeDocument/2006/relationships/oleObject" Target="embeddings/oleObject103.bin"/><Relationship Id="rId1708" Type="http://schemas.openxmlformats.org/officeDocument/2006/relationships/image" Target="media/image773.wmf"/><Relationship Id="rId1915" Type="http://schemas.openxmlformats.org/officeDocument/2006/relationships/oleObject" Target="embeddings/oleObject1033.bin"/><Relationship Id="rId289" Type="http://schemas.openxmlformats.org/officeDocument/2006/relationships/oleObject" Target="embeddings/oleObject158.bin"/><Relationship Id="rId496" Type="http://schemas.openxmlformats.org/officeDocument/2006/relationships/image" Target="media/image205.wmf"/><Relationship Id="rId2177" Type="http://schemas.openxmlformats.org/officeDocument/2006/relationships/image" Target="media/image1002.wmf"/><Relationship Id="rId149" Type="http://schemas.openxmlformats.org/officeDocument/2006/relationships/oleObject" Target="embeddings/oleObject81.bin"/><Relationship Id="rId356" Type="http://schemas.openxmlformats.org/officeDocument/2006/relationships/image" Target="media/image152.wmf"/><Relationship Id="rId563" Type="http://schemas.openxmlformats.org/officeDocument/2006/relationships/oleObject" Target="embeddings/oleObject319.bin"/><Relationship Id="rId770" Type="http://schemas.openxmlformats.org/officeDocument/2006/relationships/image" Target="media/image332.wmf"/><Relationship Id="rId1193" Type="http://schemas.openxmlformats.org/officeDocument/2006/relationships/oleObject" Target="embeddings/oleObject655.bin"/><Relationship Id="rId2037" Type="http://schemas.openxmlformats.org/officeDocument/2006/relationships/image" Target="media/image934.wmf"/><Relationship Id="rId216" Type="http://schemas.openxmlformats.org/officeDocument/2006/relationships/oleObject" Target="embeddings/oleObject116.bin"/><Relationship Id="rId423" Type="http://schemas.openxmlformats.org/officeDocument/2006/relationships/oleObject" Target="embeddings/oleObject239.bin"/><Relationship Id="rId868" Type="http://schemas.openxmlformats.org/officeDocument/2006/relationships/oleObject" Target="embeddings/oleObject482.bin"/><Relationship Id="rId1053" Type="http://schemas.openxmlformats.org/officeDocument/2006/relationships/image" Target="media/image463.wmf"/><Relationship Id="rId1260" Type="http://schemas.openxmlformats.org/officeDocument/2006/relationships/image" Target="media/image560.wmf"/><Relationship Id="rId1498" Type="http://schemas.openxmlformats.org/officeDocument/2006/relationships/image" Target="media/image673.wmf"/><Relationship Id="rId2104" Type="http://schemas.openxmlformats.org/officeDocument/2006/relationships/oleObject" Target="embeddings/oleObject1129.bin"/><Relationship Id="rId630" Type="http://schemas.openxmlformats.org/officeDocument/2006/relationships/oleObject" Target="embeddings/oleObject354.bin"/><Relationship Id="rId728" Type="http://schemas.openxmlformats.org/officeDocument/2006/relationships/image" Target="media/image311.wmf"/><Relationship Id="rId935" Type="http://schemas.openxmlformats.org/officeDocument/2006/relationships/image" Target="media/image410.wmf"/><Relationship Id="rId1358" Type="http://schemas.openxmlformats.org/officeDocument/2006/relationships/image" Target="media/image605.wmf"/><Relationship Id="rId1565" Type="http://schemas.openxmlformats.org/officeDocument/2006/relationships/oleObject" Target="embeddings/oleObject852.bin"/><Relationship Id="rId1772" Type="http://schemas.openxmlformats.org/officeDocument/2006/relationships/oleObject" Target="embeddings/oleObject960.bin"/><Relationship Id="rId64" Type="http://schemas.openxmlformats.org/officeDocument/2006/relationships/image" Target="media/image23.wmf"/><Relationship Id="rId1120" Type="http://schemas.openxmlformats.org/officeDocument/2006/relationships/image" Target="media/image495.wmf"/><Relationship Id="rId1218" Type="http://schemas.openxmlformats.org/officeDocument/2006/relationships/image" Target="media/image542.wmf"/><Relationship Id="rId1425" Type="http://schemas.openxmlformats.org/officeDocument/2006/relationships/oleObject" Target="embeddings/oleObject781.bin"/><Relationship Id="rId1632" Type="http://schemas.openxmlformats.org/officeDocument/2006/relationships/oleObject" Target="embeddings/oleObject887.bin"/><Relationship Id="rId1937" Type="http://schemas.openxmlformats.org/officeDocument/2006/relationships/oleObject" Target="embeddings/oleObject1044.bin"/><Relationship Id="rId2199" Type="http://schemas.openxmlformats.org/officeDocument/2006/relationships/fontTable" Target="fontTable.xml"/><Relationship Id="rId280" Type="http://schemas.openxmlformats.org/officeDocument/2006/relationships/oleObject" Target="embeddings/oleObject153.bin"/><Relationship Id="rId140" Type="http://schemas.openxmlformats.org/officeDocument/2006/relationships/oleObject" Target="embeddings/oleObject76.bin"/><Relationship Id="rId378" Type="http://schemas.openxmlformats.org/officeDocument/2006/relationships/oleObject" Target="embeddings/oleObject209.bin"/><Relationship Id="rId585" Type="http://schemas.openxmlformats.org/officeDocument/2006/relationships/image" Target="media/image246.wmf"/><Relationship Id="rId792" Type="http://schemas.openxmlformats.org/officeDocument/2006/relationships/image" Target="media/image343.wmf"/><Relationship Id="rId2059" Type="http://schemas.openxmlformats.org/officeDocument/2006/relationships/image" Target="media/image945.wmf"/><Relationship Id="rId6" Type="http://schemas.openxmlformats.org/officeDocument/2006/relationships/webSettings" Target="webSettings.xml"/><Relationship Id="rId238" Type="http://schemas.openxmlformats.org/officeDocument/2006/relationships/oleObject" Target="embeddings/oleObject129.bin"/><Relationship Id="rId445" Type="http://schemas.openxmlformats.org/officeDocument/2006/relationships/oleObject" Target="embeddings/oleObject253.bin"/><Relationship Id="rId652" Type="http://schemas.openxmlformats.org/officeDocument/2006/relationships/image" Target="media/image278.wmf"/><Relationship Id="rId1075" Type="http://schemas.openxmlformats.org/officeDocument/2006/relationships/image" Target="media/image473.wmf"/><Relationship Id="rId1282" Type="http://schemas.openxmlformats.org/officeDocument/2006/relationships/oleObject" Target="embeddings/oleObject704.bin"/><Relationship Id="rId2126" Type="http://schemas.openxmlformats.org/officeDocument/2006/relationships/oleObject" Target="embeddings/oleObject1140.bin"/><Relationship Id="rId305" Type="http://schemas.openxmlformats.org/officeDocument/2006/relationships/image" Target="media/image131.wmf"/><Relationship Id="rId512" Type="http://schemas.openxmlformats.org/officeDocument/2006/relationships/image" Target="media/image213.wmf"/><Relationship Id="rId957" Type="http://schemas.openxmlformats.org/officeDocument/2006/relationships/oleObject" Target="embeddings/oleObject533.bin"/><Relationship Id="rId1142" Type="http://schemas.openxmlformats.org/officeDocument/2006/relationships/oleObject" Target="embeddings/oleObject629.bin"/><Relationship Id="rId1587" Type="http://schemas.openxmlformats.org/officeDocument/2006/relationships/image" Target="media/image716.wmf"/><Relationship Id="rId1794" Type="http://schemas.openxmlformats.org/officeDocument/2006/relationships/oleObject" Target="embeddings/oleObject971.bin"/><Relationship Id="rId86" Type="http://schemas.openxmlformats.org/officeDocument/2006/relationships/image" Target="media/image34.wmf"/><Relationship Id="rId817" Type="http://schemas.openxmlformats.org/officeDocument/2006/relationships/image" Target="media/image355.wmf"/><Relationship Id="rId1002" Type="http://schemas.openxmlformats.org/officeDocument/2006/relationships/oleObject" Target="embeddings/oleObject557.bin"/><Relationship Id="rId1447" Type="http://schemas.openxmlformats.org/officeDocument/2006/relationships/oleObject" Target="embeddings/oleObject792.bin"/><Relationship Id="rId1654" Type="http://schemas.openxmlformats.org/officeDocument/2006/relationships/oleObject" Target="embeddings/oleObject898.bin"/><Relationship Id="rId1861" Type="http://schemas.openxmlformats.org/officeDocument/2006/relationships/oleObject" Target="embeddings/oleObject1006.bin"/><Relationship Id="rId1307" Type="http://schemas.openxmlformats.org/officeDocument/2006/relationships/image" Target="media/image583.wmf"/><Relationship Id="rId1514" Type="http://schemas.openxmlformats.org/officeDocument/2006/relationships/image" Target="media/image681.wmf"/><Relationship Id="rId1721" Type="http://schemas.openxmlformats.org/officeDocument/2006/relationships/oleObject" Target="embeddings/oleObject934.bin"/><Relationship Id="rId1959" Type="http://schemas.openxmlformats.org/officeDocument/2006/relationships/oleObject" Target="embeddings/oleObject1055.bin"/><Relationship Id="rId13" Type="http://schemas.openxmlformats.org/officeDocument/2006/relationships/oleObject" Target="embeddings/oleObject3.bin"/><Relationship Id="rId1819" Type="http://schemas.openxmlformats.org/officeDocument/2006/relationships/oleObject" Target="embeddings/oleObject984.bin"/><Relationship Id="rId2190" Type="http://schemas.openxmlformats.org/officeDocument/2006/relationships/oleObject" Target="embeddings/oleObject1174.bin"/><Relationship Id="rId162" Type="http://schemas.openxmlformats.org/officeDocument/2006/relationships/oleObject" Target="embeddings/oleObject88.bin"/><Relationship Id="rId467" Type="http://schemas.openxmlformats.org/officeDocument/2006/relationships/oleObject" Target="embeddings/oleObject265.bin"/><Relationship Id="rId1097" Type="http://schemas.openxmlformats.org/officeDocument/2006/relationships/oleObject" Target="embeddings/oleObject606.bin"/><Relationship Id="rId2050" Type="http://schemas.openxmlformats.org/officeDocument/2006/relationships/oleObject" Target="embeddings/oleObject1102.bin"/><Relationship Id="rId2148" Type="http://schemas.openxmlformats.org/officeDocument/2006/relationships/oleObject" Target="embeddings/oleObject1152.bin"/><Relationship Id="rId674" Type="http://schemas.openxmlformats.org/officeDocument/2006/relationships/oleObject" Target="embeddings/oleObject379.bin"/><Relationship Id="rId881" Type="http://schemas.openxmlformats.org/officeDocument/2006/relationships/image" Target="media/image385.wmf"/><Relationship Id="rId979" Type="http://schemas.openxmlformats.org/officeDocument/2006/relationships/oleObject" Target="embeddings/oleObject545.bin"/><Relationship Id="rId327" Type="http://schemas.openxmlformats.org/officeDocument/2006/relationships/image" Target="media/image140.wmf"/><Relationship Id="rId534" Type="http://schemas.openxmlformats.org/officeDocument/2006/relationships/oleObject" Target="embeddings/oleObject304.bin"/><Relationship Id="rId741" Type="http://schemas.openxmlformats.org/officeDocument/2006/relationships/oleObject" Target="embeddings/oleObject416.bin"/><Relationship Id="rId839" Type="http://schemas.openxmlformats.org/officeDocument/2006/relationships/oleObject" Target="embeddings/oleObject466.bin"/><Relationship Id="rId1164" Type="http://schemas.openxmlformats.org/officeDocument/2006/relationships/oleObject" Target="embeddings/oleObject640.bin"/><Relationship Id="rId1371" Type="http://schemas.openxmlformats.org/officeDocument/2006/relationships/oleObject" Target="embeddings/oleObject753.bin"/><Relationship Id="rId1469" Type="http://schemas.openxmlformats.org/officeDocument/2006/relationships/oleObject" Target="embeddings/oleObject803.bin"/><Relationship Id="rId2008" Type="http://schemas.openxmlformats.org/officeDocument/2006/relationships/oleObject" Target="embeddings/oleObject1080.bin"/><Relationship Id="rId601" Type="http://schemas.openxmlformats.org/officeDocument/2006/relationships/image" Target="media/image254.wmf"/><Relationship Id="rId1024" Type="http://schemas.openxmlformats.org/officeDocument/2006/relationships/oleObject" Target="embeddings/oleObject568.bin"/><Relationship Id="rId1231" Type="http://schemas.openxmlformats.org/officeDocument/2006/relationships/oleObject" Target="embeddings/oleObject677.bin"/><Relationship Id="rId1676" Type="http://schemas.openxmlformats.org/officeDocument/2006/relationships/oleObject" Target="embeddings/oleObject911.bin"/><Relationship Id="rId1883" Type="http://schemas.openxmlformats.org/officeDocument/2006/relationships/oleObject" Target="embeddings/oleObject1017.bin"/><Relationship Id="rId906" Type="http://schemas.openxmlformats.org/officeDocument/2006/relationships/image" Target="media/image396.wmf"/><Relationship Id="rId1329" Type="http://schemas.openxmlformats.org/officeDocument/2006/relationships/oleObject" Target="embeddings/oleObject728.bin"/><Relationship Id="rId1536" Type="http://schemas.openxmlformats.org/officeDocument/2006/relationships/oleObject" Target="embeddings/oleObject837.bin"/><Relationship Id="rId1743" Type="http://schemas.openxmlformats.org/officeDocument/2006/relationships/image" Target="media/image790.wmf"/><Relationship Id="rId1950" Type="http://schemas.openxmlformats.org/officeDocument/2006/relationships/image" Target="media/image892.wmf"/><Relationship Id="rId35" Type="http://schemas.openxmlformats.org/officeDocument/2006/relationships/oleObject" Target="embeddings/oleObject16.bin"/><Relationship Id="rId1603" Type="http://schemas.openxmlformats.org/officeDocument/2006/relationships/oleObject" Target="embeddings/oleObject872.bin"/><Relationship Id="rId1810" Type="http://schemas.openxmlformats.org/officeDocument/2006/relationships/image" Target="media/image823.wmf"/><Relationship Id="rId184" Type="http://schemas.openxmlformats.org/officeDocument/2006/relationships/image" Target="media/image77.wmf"/><Relationship Id="rId391" Type="http://schemas.openxmlformats.org/officeDocument/2006/relationships/image" Target="media/image168.wmf"/><Relationship Id="rId1908" Type="http://schemas.openxmlformats.org/officeDocument/2006/relationships/image" Target="media/image871.wmf"/><Relationship Id="rId2072" Type="http://schemas.openxmlformats.org/officeDocument/2006/relationships/oleObject" Target="embeddings/oleObject1113.bin"/><Relationship Id="rId251" Type="http://schemas.openxmlformats.org/officeDocument/2006/relationships/image" Target="media/image106.wmf"/><Relationship Id="rId489" Type="http://schemas.openxmlformats.org/officeDocument/2006/relationships/oleObject" Target="embeddings/oleObject280.bin"/><Relationship Id="rId696" Type="http://schemas.openxmlformats.org/officeDocument/2006/relationships/oleObject" Target="embeddings/oleObject392.bin"/><Relationship Id="rId349" Type="http://schemas.openxmlformats.org/officeDocument/2006/relationships/image" Target="media/image149.wmf"/><Relationship Id="rId556" Type="http://schemas.openxmlformats.org/officeDocument/2006/relationships/image" Target="media/image233.wmf"/><Relationship Id="rId763" Type="http://schemas.openxmlformats.org/officeDocument/2006/relationships/oleObject" Target="embeddings/oleObject427.bin"/><Relationship Id="rId1186" Type="http://schemas.openxmlformats.org/officeDocument/2006/relationships/oleObject" Target="embeddings/oleObject651.bin"/><Relationship Id="rId1393" Type="http://schemas.openxmlformats.org/officeDocument/2006/relationships/image" Target="media/image621.wmf"/><Relationship Id="rId111" Type="http://schemas.openxmlformats.org/officeDocument/2006/relationships/image" Target="media/image43.wmf"/><Relationship Id="rId209" Type="http://schemas.openxmlformats.org/officeDocument/2006/relationships/image" Target="media/image89.wmf"/><Relationship Id="rId416" Type="http://schemas.openxmlformats.org/officeDocument/2006/relationships/oleObject" Target="embeddings/oleObject234.bin"/><Relationship Id="rId970" Type="http://schemas.openxmlformats.org/officeDocument/2006/relationships/oleObject" Target="embeddings/oleObject540.bin"/><Relationship Id="rId1046" Type="http://schemas.openxmlformats.org/officeDocument/2006/relationships/oleObject" Target="embeddings/oleObject579.bin"/><Relationship Id="rId1253" Type="http://schemas.openxmlformats.org/officeDocument/2006/relationships/oleObject" Target="embeddings/oleObject689.bin"/><Relationship Id="rId1698" Type="http://schemas.openxmlformats.org/officeDocument/2006/relationships/image" Target="media/image768.wmf"/><Relationship Id="rId623" Type="http://schemas.openxmlformats.org/officeDocument/2006/relationships/image" Target="media/image265.wmf"/><Relationship Id="rId830" Type="http://schemas.openxmlformats.org/officeDocument/2006/relationships/image" Target="media/image361.wmf"/><Relationship Id="rId928" Type="http://schemas.openxmlformats.org/officeDocument/2006/relationships/image" Target="media/image407.wmf"/><Relationship Id="rId1460" Type="http://schemas.openxmlformats.org/officeDocument/2006/relationships/image" Target="media/image654.wmf"/><Relationship Id="rId1558" Type="http://schemas.openxmlformats.org/officeDocument/2006/relationships/image" Target="media/image702.wmf"/><Relationship Id="rId1765" Type="http://schemas.openxmlformats.org/officeDocument/2006/relationships/image" Target="media/image801.wmf"/><Relationship Id="rId57" Type="http://schemas.openxmlformats.org/officeDocument/2006/relationships/image" Target="media/image20.wmf"/><Relationship Id="rId1113" Type="http://schemas.openxmlformats.org/officeDocument/2006/relationships/oleObject" Target="embeddings/oleObject614.bin"/><Relationship Id="rId1320" Type="http://schemas.openxmlformats.org/officeDocument/2006/relationships/oleObject" Target="embeddings/oleObject723.bin"/><Relationship Id="rId1418" Type="http://schemas.openxmlformats.org/officeDocument/2006/relationships/image" Target="media/image633.wmf"/><Relationship Id="rId1972" Type="http://schemas.openxmlformats.org/officeDocument/2006/relationships/image" Target="media/image903.wmf"/><Relationship Id="rId1625" Type="http://schemas.openxmlformats.org/officeDocument/2006/relationships/image" Target="media/image734.wmf"/><Relationship Id="rId1832" Type="http://schemas.openxmlformats.org/officeDocument/2006/relationships/image" Target="media/image834.wmf"/><Relationship Id="rId2094" Type="http://schemas.openxmlformats.org/officeDocument/2006/relationships/oleObject" Target="embeddings/oleObject1124.bin"/><Relationship Id="rId273" Type="http://schemas.openxmlformats.org/officeDocument/2006/relationships/image" Target="media/image116.wmf"/><Relationship Id="rId480" Type="http://schemas.openxmlformats.org/officeDocument/2006/relationships/oleObject" Target="embeddings/oleObject274.bin"/><Relationship Id="rId2161" Type="http://schemas.openxmlformats.org/officeDocument/2006/relationships/oleObject" Target="embeddings/oleObject1159.bin"/><Relationship Id="rId133" Type="http://schemas.openxmlformats.org/officeDocument/2006/relationships/image" Target="media/image53.wmf"/><Relationship Id="rId340" Type="http://schemas.openxmlformats.org/officeDocument/2006/relationships/image" Target="media/image146.wmf"/><Relationship Id="rId578" Type="http://schemas.openxmlformats.org/officeDocument/2006/relationships/oleObject" Target="embeddings/oleObject328.bin"/><Relationship Id="rId785" Type="http://schemas.openxmlformats.org/officeDocument/2006/relationships/oleObject" Target="embeddings/oleObject438.bin"/><Relationship Id="rId992" Type="http://schemas.openxmlformats.org/officeDocument/2006/relationships/oleObject" Target="embeddings/oleObject552.bin"/><Relationship Id="rId2021" Type="http://schemas.openxmlformats.org/officeDocument/2006/relationships/image" Target="media/image926.wmf"/><Relationship Id="rId200" Type="http://schemas.openxmlformats.org/officeDocument/2006/relationships/image" Target="media/image85.wmf"/><Relationship Id="rId438" Type="http://schemas.openxmlformats.org/officeDocument/2006/relationships/oleObject" Target="embeddings/oleObject248.bin"/><Relationship Id="rId645" Type="http://schemas.openxmlformats.org/officeDocument/2006/relationships/oleObject" Target="embeddings/oleObject362.bin"/><Relationship Id="rId852" Type="http://schemas.openxmlformats.org/officeDocument/2006/relationships/image" Target="media/image371.wmf"/><Relationship Id="rId1068" Type="http://schemas.openxmlformats.org/officeDocument/2006/relationships/image" Target="media/image470.wmf"/><Relationship Id="rId1275" Type="http://schemas.openxmlformats.org/officeDocument/2006/relationships/oleObject" Target="embeddings/oleObject700.bin"/><Relationship Id="rId1482" Type="http://schemas.openxmlformats.org/officeDocument/2006/relationships/image" Target="media/image665.wmf"/><Relationship Id="rId2119" Type="http://schemas.openxmlformats.org/officeDocument/2006/relationships/image" Target="media/image975.wmf"/><Relationship Id="rId505" Type="http://schemas.openxmlformats.org/officeDocument/2006/relationships/oleObject" Target="embeddings/oleObject288.bin"/><Relationship Id="rId712" Type="http://schemas.openxmlformats.org/officeDocument/2006/relationships/image" Target="media/image304.wmf"/><Relationship Id="rId1135" Type="http://schemas.openxmlformats.org/officeDocument/2006/relationships/image" Target="media/image502.wmf"/><Relationship Id="rId1342" Type="http://schemas.openxmlformats.org/officeDocument/2006/relationships/image" Target="media/image599.wmf"/><Relationship Id="rId1787" Type="http://schemas.openxmlformats.org/officeDocument/2006/relationships/image" Target="media/image812.wmf"/><Relationship Id="rId1994" Type="http://schemas.openxmlformats.org/officeDocument/2006/relationships/oleObject" Target="embeddings/oleObject1073.bin"/><Relationship Id="rId79" Type="http://schemas.openxmlformats.org/officeDocument/2006/relationships/oleObject" Target="embeddings/oleObject41.bin"/><Relationship Id="rId1202" Type="http://schemas.openxmlformats.org/officeDocument/2006/relationships/oleObject" Target="embeddings/oleObject660.bin"/><Relationship Id="rId1647" Type="http://schemas.openxmlformats.org/officeDocument/2006/relationships/image" Target="media/image745.wmf"/><Relationship Id="rId1854" Type="http://schemas.openxmlformats.org/officeDocument/2006/relationships/image" Target="media/image844.wmf"/><Relationship Id="rId1507" Type="http://schemas.openxmlformats.org/officeDocument/2006/relationships/oleObject" Target="embeddings/oleObject822.bin"/><Relationship Id="rId1714" Type="http://schemas.openxmlformats.org/officeDocument/2006/relationships/image" Target="media/image776.wmf"/><Relationship Id="rId295" Type="http://schemas.openxmlformats.org/officeDocument/2006/relationships/image" Target="media/image126.wmf"/><Relationship Id="rId1921" Type="http://schemas.openxmlformats.org/officeDocument/2006/relationships/oleObject" Target="embeddings/oleObject1036.bin"/><Relationship Id="rId2183" Type="http://schemas.openxmlformats.org/officeDocument/2006/relationships/image" Target="media/image1005.wmf"/><Relationship Id="rId155" Type="http://schemas.openxmlformats.org/officeDocument/2006/relationships/oleObject" Target="embeddings/oleObject84.bin"/><Relationship Id="rId362" Type="http://schemas.openxmlformats.org/officeDocument/2006/relationships/oleObject" Target="embeddings/oleObject200.bin"/><Relationship Id="rId1297" Type="http://schemas.openxmlformats.org/officeDocument/2006/relationships/image" Target="media/image578.wmf"/><Relationship Id="rId2043" Type="http://schemas.openxmlformats.org/officeDocument/2006/relationships/image" Target="media/image937.wmf"/><Relationship Id="rId222" Type="http://schemas.openxmlformats.org/officeDocument/2006/relationships/oleObject" Target="embeddings/oleObject119.bin"/><Relationship Id="rId667" Type="http://schemas.openxmlformats.org/officeDocument/2006/relationships/image" Target="media/image285.wmf"/><Relationship Id="rId874" Type="http://schemas.openxmlformats.org/officeDocument/2006/relationships/oleObject" Target="embeddings/oleObject485.bin"/><Relationship Id="rId2110" Type="http://schemas.openxmlformats.org/officeDocument/2006/relationships/oleObject" Target="embeddings/oleObject1132.bin"/><Relationship Id="rId527" Type="http://schemas.openxmlformats.org/officeDocument/2006/relationships/oleObject" Target="embeddings/oleObject300.bin"/><Relationship Id="rId734" Type="http://schemas.openxmlformats.org/officeDocument/2006/relationships/image" Target="media/image314.wmf"/><Relationship Id="rId941" Type="http://schemas.openxmlformats.org/officeDocument/2006/relationships/oleObject" Target="embeddings/oleObject522.bin"/><Relationship Id="rId1157" Type="http://schemas.openxmlformats.org/officeDocument/2006/relationships/image" Target="media/image513.wmf"/><Relationship Id="rId1364" Type="http://schemas.openxmlformats.org/officeDocument/2006/relationships/oleObject" Target="embeddings/oleObject749.bin"/><Relationship Id="rId1571" Type="http://schemas.openxmlformats.org/officeDocument/2006/relationships/oleObject" Target="embeddings/oleObject855.bin"/><Relationship Id="rId70" Type="http://schemas.openxmlformats.org/officeDocument/2006/relationships/image" Target="media/image26.wmf"/><Relationship Id="rId801" Type="http://schemas.openxmlformats.org/officeDocument/2006/relationships/oleObject" Target="embeddings/oleObject446.bin"/><Relationship Id="rId1017" Type="http://schemas.openxmlformats.org/officeDocument/2006/relationships/image" Target="media/image445.wmf"/><Relationship Id="rId1224" Type="http://schemas.openxmlformats.org/officeDocument/2006/relationships/oleObject" Target="embeddings/oleObject673.bin"/><Relationship Id="rId1431" Type="http://schemas.openxmlformats.org/officeDocument/2006/relationships/oleObject" Target="embeddings/oleObject784.bin"/><Relationship Id="rId1669" Type="http://schemas.openxmlformats.org/officeDocument/2006/relationships/oleObject" Target="embeddings/oleObject906.bin"/><Relationship Id="rId1876" Type="http://schemas.openxmlformats.org/officeDocument/2006/relationships/image" Target="media/image855.wmf"/><Relationship Id="rId1529" Type="http://schemas.openxmlformats.org/officeDocument/2006/relationships/image" Target="media/image688.wmf"/><Relationship Id="rId1736" Type="http://schemas.openxmlformats.org/officeDocument/2006/relationships/oleObject" Target="embeddings/oleObject942.bin"/><Relationship Id="rId1943" Type="http://schemas.openxmlformats.org/officeDocument/2006/relationships/oleObject" Target="embeddings/oleObject1047.bin"/><Relationship Id="rId28" Type="http://schemas.openxmlformats.org/officeDocument/2006/relationships/image" Target="media/image8.wmf"/><Relationship Id="rId1803" Type="http://schemas.openxmlformats.org/officeDocument/2006/relationships/oleObject" Target="embeddings/oleObject976.bin"/><Relationship Id="rId177" Type="http://schemas.openxmlformats.org/officeDocument/2006/relationships/image" Target="media/image74.wmf"/><Relationship Id="rId384" Type="http://schemas.openxmlformats.org/officeDocument/2006/relationships/oleObject" Target="embeddings/oleObject212.bin"/><Relationship Id="rId591" Type="http://schemas.openxmlformats.org/officeDocument/2006/relationships/image" Target="media/image249.wmf"/><Relationship Id="rId2065" Type="http://schemas.openxmlformats.org/officeDocument/2006/relationships/image" Target="media/image948.wmf"/><Relationship Id="rId244" Type="http://schemas.openxmlformats.org/officeDocument/2006/relationships/image" Target="media/image103.wmf"/><Relationship Id="rId689" Type="http://schemas.openxmlformats.org/officeDocument/2006/relationships/image" Target="media/image293.wmf"/><Relationship Id="rId896" Type="http://schemas.openxmlformats.org/officeDocument/2006/relationships/oleObject" Target="embeddings/oleObject497.bin"/><Relationship Id="rId1081" Type="http://schemas.openxmlformats.org/officeDocument/2006/relationships/oleObject" Target="embeddings/oleObject598.bin"/><Relationship Id="rId1302" Type="http://schemas.openxmlformats.org/officeDocument/2006/relationships/oleObject" Target="embeddings/oleObject714.bin"/><Relationship Id="rId1747" Type="http://schemas.openxmlformats.org/officeDocument/2006/relationships/image" Target="media/image792.wmf"/><Relationship Id="rId1954" Type="http://schemas.openxmlformats.org/officeDocument/2006/relationships/image" Target="media/image894.wmf"/><Relationship Id="rId39" Type="http://schemas.openxmlformats.org/officeDocument/2006/relationships/oleObject" Target="embeddings/oleObject18.bin"/><Relationship Id="rId451" Type="http://schemas.openxmlformats.org/officeDocument/2006/relationships/image" Target="media/image187.wmf"/><Relationship Id="rId549" Type="http://schemas.openxmlformats.org/officeDocument/2006/relationships/image" Target="media/image230.wmf"/><Relationship Id="rId756" Type="http://schemas.openxmlformats.org/officeDocument/2006/relationships/image" Target="media/image325.wmf"/><Relationship Id="rId1179" Type="http://schemas.openxmlformats.org/officeDocument/2006/relationships/image" Target="media/image524.wmf"/><Relationship Id="rId1386" Type="http://schemas.openxmlformats.org/officeDocument/2006/relationships/oleObject" Target="embeddings/oleObject761.bin"/><Relationship Id="rId1593" Type="http://schemas.openxmlformats.org/officeDocument/2006/relationships/image" Target="media/image719.wmf"/><Relationship Id="rId1607" Type="http://schemas.openxmlformats.org/officeDocument/2006/relationships/oleObject" Target="embeddings/oleObject874.bin"/><Relationship Id="rId1814" Type="http://schemas.openxmlformats.org/officeDocument/2006/relationships/image" Target="media/image825.wmf"/><Relationship Id="rId2132" Type="http://schemas.openxmlformats.org/officeDocument/2006/relationships/oleObject" Target="embeddings/oleObject1143.bin"/><Relationship Id="rId104" Type="http://schemas.openxmlformats.org/officeDocument/2006/relationships/oleObject" Target="embeddings/oleObject56.bin"/><Relationship Id="rId188" Type="http://schemas.openxmlformats.org/officeDocument/2006/relationships/image" Target="media/image79.wmf"/><Relationship Id="rId311" Type="http://schemas.openxmlformats.org/officeDocument/2006/relationships/oleObject" Target="embeddings/oleObject171.bin"/><Relationship Id="rId395" Type="http://schemas.openxmlformats.org/officeDocument/2006/relationships/image" Target="media/image170.wmf"/><Relationship Id="rId409" Type="http://schemas.openxmlformats.org/officeDocument/2006/relationships/oleObject" Target="embeddings/oleObject227.bin"/><Relationship Id="rId963" Type="http://schemas.openxmlformats.org/officeDocument/2006/relationships/oleObject" Target="embeddings/oleObject536.bin"/><Relationship Id="rId1039" Type="http://schemas.openxmlformats.org/officeDocument/2006/relationships/image" Target="media/image456.wmf"/><Relationship Id="rId1246" Type="http://schemas.openxmlformats.org/officeDocument/2006/relationships/oleObject" Target="embeddings/oleObject685.bin"/><Relationship Id="rId1898" Type="http://schemas.openxmlformats.org/officeDocument/2006/relationships/image" Target="media/image866.wmf"/><Relationship Id="rId2076" Type="http://schemas.openxmlformats.org/officeDocument/2006/relationships/oleObject" Target="embeddings/oleObject1115.bin"/><Relationship Id="rId92" Type="http://schemas.openxmlformats.org/officeDocument/2006/relationships/oleObject" Target="embeddings/oleObject48.bin"/><Relationship Id="rId616" Type="http://schemas.openxmlformats.org/officeDocument/2006/relationships/oleObject" Target="embeddings/oleObject347.bin"/><Relationship Id="rId823" Type="http://schemas.openxmlformats.org/officeDocument/2006/relationships/image" Target="media/image358.wmf"/><Relationship Id="rId1453" Type="http://schemas.openxmlformats.org/officeDocument/2006/relationships/oleObject" Target="embeddings/oleObject795.bin"/><Relationship Id="rId1660" Type="http://schemas.openxmlformats.org/officeDocument/2006/relationships/oleObject" Target="embeddings/oleObject901.bin"/><Relationship Id="rId1758" Type="http://schemas.openxmlformats.org/officeDocument/2006/relationships/oleObject" Target="embeddings/oleObject953.bin"/><Relationship Id="rId255" Type="http://schemas.openxmlformats.org/officeDocument/2006/relationships/image" Target="media/image108.wmf"/><Relationship Id="rId462" Type="http://schemas.openxmlformats.org/officeDocument/2006/relationships/oleObject" Target="embeddings/oleObject262.bin"/><Relationship Id="rId1092" Type="http://schemas.openxmlformats.org/officeDocument/2006/relationships/image" Target="media/image481.wmf"/><Relationship Id="rId1106" Type="http://schemas.openxmlformats.org/officeDocument/2006/relationships/image" Target="media/image488.wmf"/><Relationship Id="rId1313" Type="http://schemas.openxmlformats.org/officeDocument/2006/relationships/image" Target="media/image586.wmf"/><Relationship Id="rId1397" Type="http://schemas.openxmlformats.org/officeDocument/2006/relationships/image" Target="media/image623.wmf"/><Relationship Id="rId1520" Type="http://schemas.openxmlformats.org/officeDocument/2006/relationships/oleObject" Target="embeddings/oleObject829.bin"/><Relationship Id="rId1965" Type="http://schemas.openxmlformats.org/officeDocument/2006/relationships/oleObject" Target="embeddings/oleObject1058.bin"/><Relationship Id="rId2143" Type="http://schemas.openxmlformats.org/officeDocument/2006/relationships/image" Target="media/image986.wmf"/><Relationship Id="rId115" Type="http://schemas.openxmlformats.org/officeDocument/2006/relationships/image" Target="media/image45.wmf"/><Relationship Id="rId322" Type="http://schemas.openxmlformats.org/officeDocument/2006/relationships/oleObject" Target="embeddings/oleObject177.bin"/><Relationship Id="rId767" Type="http://schemas.openxmlformats.org/officeDocument/2006/relationships/oleObject" Target="embeddings/oleObject429.bin"/><Relationship Id="rId974" Type="http://schemas.openxmlformats.org/officeDocument/2006/relationships/image" Target="media/image424.wmf"/><Relationship Id="rId1618" Type="http://schemas.openxmlformats.org/officeDocument/2006/relationships/oleObject" Target="embeddings/oleObject880.bin"/><Relationship Id="rId1825" Type="http://schemas.openxmlformats.org/officeDocument/2006/relationships/oleObject" Target="embeddings/oleObject987.bin"/><Relationship Id="rId2003" Type="http://schemas.openxmlformats.org/officeDocument/2006/relationships/image" Target="media/image918.wmf"/><Relationship Id="rId199" Type="http://schemas.openxmlformats.org/officeDocument/2006/relationships/oleObject" Target="embeddings/oleObject107.bin"/><Relationship Id="rId627" Type="http://schemas.openxmlformats.org/officeDocument/2006/relationships/image" Target="media/image267.wmf"/><Relationship Id="rId834" Type="http://schemas.openxmlformats.org/officeDocument/2006/relationships/image" Target="media/image363.wmf"/><Relationship Id="rId1257" Type="http://schemas.openxmlformats.org/officeDocument/2006/relationships/oleObject" Target="embeddings/oleObject691.bin"/><Relationship Id="rId1464" Type="http://schemas.openxmlformats.org/officeDocument/2006/relationships/image" Target="media/image656.wmf"/><Relationship Id="rId1671" Type="http://schemas.openxmlformats.org/officeDocument/2006/relationships/oleObject" Target="embeddings/oleObject908.bin"/><Relationship Id="rId2087" Type="http://schemas.openxmlformats.org/officeDocument/2006/relationships/image" Target="media/image959.wmf"/><Relationship Id="rId266" Type="http://schemas.openxmlformats.org/officeDocument/2006/relationships/image" Target="media/image113.wmf"/><Relationship Id="rId473" Type="http://schemas.openxmlformats.org/officeDocument/2006/relationships/image" Target="media/image196.wmf"/><Relationship Id="rId680" Type="http://schemas.openxmlformats.org/officeDocument/2006/relationships/image" Target="media/image290.wmf"/><Relationship Id="rId901" Type="http://schemas.openxmlformats.org/officeDocument/2006/relationships/oleObject" Target="embeddings/oleObject500.bin"/><Relationship Id="rId1117" Type="http://schemas.openxmlformats.org/officeDocument/2006/relationships/oleObject" Target="embeddings/oleObject616.bin"/><Relationship Id="rId1324" Type="http://schemas.openxmlformats.org/officeDocument/2006/relationships/image" Target="media/image591.wmf"/><Relationship Id="rId1531" Type="http://schemas.openxmlformats.org/officeDocument/2006/relationships/image" Target="media/image689.wmf"/><Relationship Id="rId1769" Type="http://schemas.openxmlformats.org/officeDocument/2006/relationships/image" Target="media/image803.wmf"/><Relationship Id="rId1976" Type="http://schemas.openxmlformats.org/officeDocument/2006/relationships/image" Target="media/image905.wmf"/><Relationship Id="rId2154" Type="http://schemas.openxmlformats.org/officeDocument/2006/relationships/oleObject" Target="embeddings/oleObject1155.bin"/><Relationship Id="rId30" Type="http://schemas.openxmlformats.org/officeDocument/2006/relationships/image" Target="media/image9.wmf"/><Relationship Id="rId126" Type="http://schemas.openxmlformats.org/officeDocument/2006/relationships/oleObject" Target="embeddings/oleObject69.bin"/><Relationship Id="rId333" Type="http://schemas.openxmlformats.org/officeDocument/2006/relationships/image" Target="media/image143.wmf"/><Relationship Id="rId540" Type="http://schemas.openxmlformats.org/officeDocument/2006/relationships/oleObject" Target="embeddings/oleObject307.bin"/><Relationship Id="rId778" Type="http://schemas.openxmlformats.org/officeDocument/2006/relationships/image" Target="media/image336.wmf"/><Relationship Id="rId985" Type="http://schemas.openxmlformats.org/officeDocument/2006/relationships/oleObject" Target="embeddings/oleObject548.bin"/><Relationship Id="rId1170" Type="http://schemas.openxmlformats.org/officeDocument/2006/relationships/oleObject" Target="embeddings/oleObject643.bin"/><Relationship Id="rId1629" Type="http://schemas.openxmlformats.org/officeDocument/2006/relationships/image" Target="media/image736.wmf"/><Relationship Id="rId1836" Type="http://schemas.openxmlformats.org/officeDocument/2006/relationships/image" Target="media/image836.wmf"/><Relationship Id="rId2014" Type="http://schemas.openxmlformats.org/officeDocument/2006/relationships/oleObject" Target="embeddings/oleObject1083.bin"/><Relationship Id="rId638" Type="http://schemas.openxmlformats.org/officeDocument/2006/relationships/oleObject" Target="embeddings/oleObject359.bin"/><Relationship Id="rId845" Type="http://schemas.openxmlformats.org/officeDocument/2006/relationships/oleObject" Target="embeddings/oleObject470.bin"/><Relationship Id="rId1030" Type="http://schemas.openxmlformats.org/officeDocument/2006/relationships/oleObject" Target="embeddings/oleObject571.bin"/><Relationship Id="rId1268" Type="http://schemas.openxmlformats.org/officeDocument/2006/relationships/image" Target="media/image564.wmf"/><Relationship Id="rId1475" Type="http://schemas.openxmlformats.org/officeDocument/2006/relationships/oleObject" Target="embeddings/oleObject806.bin"/><Relationship Id="rId1682" Type="http://schemas.openxmlformats.org/officeDocument/2006/relationships/oleObject" Target="embeddings/oleObject914.bin"/><Relationship Id="rId1903" Type="http://schemas.openxmlformats.org/officeDocument/2006/relationships/oleObject" Target="embeddings/oleObject1027.bin"/><Relationship Id="rId2098" Type="http://schemas.openxmlformats.org/officeDocument/2006/relationships/oleObject" Target="embeddings/oleObject1126.bin"/><Relationship Id="rId277" Type="http://schemas.openxmlformats.org/officeDocument/2006/relationships/image" Target="media/image118.wmf"/><Relationship Id="rId400" Type="http://schemas.openxmlformats.org/officeDocument/2006/relationships/image" Target="media/image172.wmf"/><Relationship Id="rId484" Type="http://schemas.openxmlformats.org/officeDocument/2006/relationships/oleObject" Target="embeddings/oleObject277.bin"/><Relationship Id="rId705" Type="http://schemas.openxmlformats.org/officeDocument/2006/relationships/oleObject" Target="embeddings/oleObject397.bin"/><Relationship Id="rId1128" Type="http://schemas.openxmlformats.org/officeDocument/2006/relationships/image" Target="media/image499.wmf"/><Relationship Id="rId1335" Type="http://schemas.openxmlformats.org/officeDocument/2006/relationships/oleObject" Target="embeddings/oleObject731.bin"/><Relationship Id="rId1542" Type="http://schemas.openxmlformats.org/officeDocument/2006/relationships/oleObject" Target="embeddings/oleObject840.bin"/><Relationship Id="rId1987" Type="http://schemas.openxmlformats.org/officeDocument/2006/relationships/oleObject" Target="embeddings/oleObject1069.bin"/><Relationship Id="rId2165" Type="http://schemas.openxmlformats.org/officeDocument/2006/relationships/image" Target="media/image996.wmf"/><Relationship Id="rId137" Type="http://schemas.openxmlformats.org/officeDocument/2006/relationships/image" Target="media/image55.wmf"/><Relationship Id="rId344" Type="http://schemas.openxmlformats.org/officeDocument/2006/relationships/oleObject" Target="embeddings/oleObject189.bin"/><Relationship Id="rId691" Type="http://schemas.openxmlformats.org/officeDocument/2006/relationships/image" Target="media/image294.wmf"/><Relationship Id="rId789" Type="http://schemas.openxmlformats.org/officeDocument/2006/relationships/oleObject" Target="embeddings/oleObject440.bin"/><Relationship Id="rId912" Type="http://schemas.openxmlformats.org/officeDocument/2006/relationships/image" Target="media/image399.wmf"/><Relationship Id="rId996" Type="http://schemas.openxmlformats.org/officeDocument/2006/relationships/oleObject" Target="embeddings/oleObject554.bin"/><Relationship Id="rId1847" Type="http://schemas.openxmlformats.org/officeDocument/2006/relationships/oleObject" Target="embeddings/oleObject998.bin"/><Relationship Id="rId2025" Type="http://schemas.openxmlformats.org/officeDocument/2006/relationships/image" Target="media/image928.wmf"/><Relationship Id="rId41" Type="http://schemas.openxmlformats.org/officeDocument/2006/relationships/oleObject" Target="embeddings/oleObject19.bin"/><Relationship Id="rId551" Type="http://schemas.openxmlformats.org/officeDocument/2006/relationships/oleObject" Target="embeddings/oleObject313.bin"/><Relationship Id="rId649" Type="http://schemas.openxmlformats.org/officeDocument/2006/relationships/oleObject" Target="embeddings/oleObject365.bin"/><Relationship Id="rId856" Type="http://schemas.openxmlformats.org/officeDocument/2006/relationships/image" Target="media/image373.wmf"/><Relationship Id="rId1181" Type="http://schemas.openxmlformats.org/officeDocument/2006/relationships/image" Target="media/image525.wmf"/><Relationship Id="rId1279" Type="http://schemas.openxmlformats.org/officeDocument/2006/relationships/oleObject" Target="embeddings/oleObject702.bin"/><Relationship Id="rId1402" Type="http://schemas.openxmlformats.org/officeDocument/2006/relationships/oleObject" Target="embeddings/oleObject769.bin"/><Relationship Id="rId1486" Type="http://schemas.openxmlformats.org/officeDocument/2006/relationships/image" Target="media/image667.wmf"/><Relationship Id="rId1707" Type="http://schemas.openxmlformats.org/officeDocument/2006/relationships/oleObject" Target="embeddings/oleObject927.bin"/><Relationship Id="rId190" Type="http://schemas.openxmlformats.org/officeDocument/2006/relationships/image" Target="media/image80.wmf"/><Relationship Id="rId204" Type="http://schemas.openxmlformats.org/officeDocument/2006/relationships/oleObject" Target="embeddings/oleObject110.bin"/><Relationship Id="rId288" Type="http://schemas.openxmlformats.org/officeDocument/2006/relationships/image" Target="media/image123.wmf"/><Relationship Id="rId411" Type="http://schemas.openxmlformats.org/officeDocument/2006/relationships/oleObject" Target="embeddings/oleObject229.bin"/><Relationship Id="rId509" Type="http://schemas.openxmlformats.org/officeDocument/2006/relationships/oleObject" Target="embeddings/oleObject290.bin"/><Relationship Id="rId1041" Type="http://schemas.openxmlformats.org/officeDocument/2006/relationships/image" Target="media/image457.wmf"/><Relationship Id="rId1139" Type="http://schemas.openxmlformats.org/officeDocument/2006/relationships/image" Target="media/image504.wmf"/><Relationship Id="rId1346" Type="http://schemas.openxmlformats.org/officeDocument/2006/relationships/oleObject" Target="embeddings/oleObject738.bin"/><Relationship Id="rId1693" Type="http://schemas.openxmlformats.org/officeDocument/2006/relationships/oleObject" Target="embeddings/oleObject920.bin"/><Relationship Id="rId1914" Type="http://schemas.openxmlformats.org/officeDocument/2006/relationships/image" Target="media/image874.wmf"/><Relationship Id="rId1998" Type="http://schemas.openxmlformats.org/officeDocument/2006/relationships/oleObject" Target="embeddings/oleObject1075.bin"/><Relationship Id="rId495" Type="http://schemas.openxmlformats.org/officeDocument/2006/relationships/oleObject" Target="embeddings/oleObject283.bin"/><Relationship Id="rId716" Type="http://schemas.openxmlformats.org/officeDocument/2006/relationships/oleObject" Target="embeddings/oleObject403.bin"/><Relationship Id="rId923" Type="http://schemas.openxmlformats.org/officeDocument/2006/relationships/oleObject" Target="embeddings/oleObject511.bin"/><Relationship Id="rId1553" Type="http://schemas.openxmlformats.org/officeDocument/2006/relationships/oleObject" Target="embeddings/oleObject846.bin"/><Relationship Id="rId1760" Type="http://schemas.openxmlformats.org/officeDocument/2006/relationships/oleObject" Target="embeddings/oleObject954.bin"/><Relationship Id="rId1858" Type="http://schemas.openxmlformats.org/officeDocument/2006/relationships/image" Target="media/image846.wmf"/><Relationship Id="rId2176" Type="http://schemas.openxmlformats.org/officeDocument/2006/relationships/oleObject" Target="embeddings/oleObject1167.bin"/><Relationship Id="rId52" Type="http://schemas.openxmlformats.org/officeDocument/2006/relationships/oleObject" Target="embeddings/oleObject27.bin"/><Relationship Id="rId148" Type="http://schemas.openxmlformats.org/officeDocument/2006/relationships/image" Target="media/image60.wmf"/><Relationship Id="rId355" Type="http://schemas.openxmlformats.org/officeDocument/2006/relationships/oleObject" Target="embeddings/oleObject196.bin"/><Relationship Id="rId562" Type="http://schemas.openxmlformats.org/officeDocument/2006/relationships/image" Target="media/image236.wmf"/><Relationship Id="rId1192" Type="http://schemas.openxmlformats.org/officeDocument/2006/relationships/image" Target="media/image530.wmf"/><Relationship Id="rId1206" Type="http://schemas.openxmlformats.org/officeDocument/2006/relationships/image" Target="media/image536.wmf"/><Relationship Id="rId1413" Type="http://schemas.openxmlformats.org/officeDocument/2006/relationships/image" Target="media/image631.wmf"/><Relationship Id="rId1620" Type="http://schemas.openxmlformats.org/officeDocument/2006/relationships/oleObject" Target="embeddings/oleObject881.bin"/><Relationship Id="rId2036" Type="http://schemas.openxmlformats.org/officeDocument/2006/relationships/oleObject" Target="embeddings/oleObject1095.bin"/><Relationship Id="rId215" Type="http://schemas.openxmlformats.org/officeDocument/2006/relationships/image" Target="media/image92.wmf"/><Relationship Id="rId422" Type="http://schemas.openxmlformats.org/officeDocument/2006/relationships/image" Target="media/image176.wmf"/><Relationship Id="rId867" Type="http://schemas.openxmlformats.org/officeDocument/2006/relationships/image" Target="media/image378.wmf"/><Relationship Id="rId1052" Type="http://schemas.openxmlformats.org/officeDocument/2006/relationships/oleObject" Target="embeddings/oleObject582.bin"/><Relationship Id="rId1497" Type="http://schemas.openxmlformats.org/officeDocument/2006/relationships/oleObject" Target="embeddings/oleObject817.bin"/><Relationship Id="rId1718" Type="http://schemas.openxmlformats.org/officeDocument/2006/relationships/image" Target="media/image778.wmf"/><Relationship Id="rId1925" Type="http://schemas.openxmlformats.org/officeDocument/2006/relationships/oleObject" Target="embeddings/oleObject1038.bin"/><Relationship Id="rId2103" Type="http://schemas.openxmlformats.org/officeDocument/2006/relationships/image" Target="media/image967.wmf"/><Relationship Id="rId299" Type="http://schemas.openxmlformats.org/officeDocument/2006/relationships/image" Target="media/image128.wmf"/><Relationship Id="rId727" Type="http://schemas.openxmlformats.org/officeDocument/2006/relationships/oleObject" Target="embeddings/oleObject409.bin"/><Relationship Id="rId934" Type="http://schemas.openxmlformats.org/officeDocument/2006/relationships/oleObject" Target="embeddings/oleObject517.bin"/><Relationship Id="rId1357" Type="http://schemas.openxmlformats.org/officeDocument/2006/relationships/oleObject" Target="embeddings/oleObject745.bin"/><Relationship Id="rId1564" Type="http://schemas.openxmlformats.org/officeDocument/2006/relationships/image" Target="media/image705.wmf"/><Relationship Id="rId1771" Type="http://schemas.openxmlformats.org/officeDocument/2006/relationships/image" Target="media/image804.wmf"/><Relationship Id="rId2187" Type="http://schemas.openxmlformats.org/officeDocument/2006/relationships/image" Target="media/image1007.wmf"/><Relationship Id="rId63" Type="http://schemas.openxmlformats.org/officeDocument/2006/relationships/oleObject" Target="embeddings/oleObject33.bin"/><Relationship Id="rId159" Type="http://schemas.openxmlformats.org/officeDocument/2006/relationships/oleObject" Target="embeddings/oleObject86.bin"/><Relationship Id="rId366" Type="http://schemas.openxmlformats.org/officeDocument/2006/relationships/image" Target="media/image156.wmf"/><Relationship Id="rId573" Type="http://schemas.openxmlformats.org/officeDocument/2006/relationships/image" Target="media/image240.wmf"/><Relationship Id="rId780" Type="http://schemas.openxmlformats.org/officeDocument/2006/relationships/image" Target="media/image337.wmf"/><Relationship Id="rId1217" Type="http://schemas.openxmlformats.org/officeDocument/2006/relationships/oleObject" Target="embeddings/oleObject668.bin"/><Relationship Id="rId1424" Type="http://schemas.openxmlformats.org/officeDocument/2006/relationships/image" Target="media/image636.wmf"/><Relationship Id="rId1631" Type="http://schemas.openxmlformats.org/officeDocument/2006/relationships/image" Target="media/image737.wmf"/><Relationship Id="rId1869" Type="http://schemas.openxmlformats.org/officeDocument/2006/relationships/oleObject" Target="embeddings/oleObject1010.bin"/><Relationship Id="rId2047" Type="http://schemas.openxmlformats.org/officeDocument/2006/relationships/image" Target="media/image939.wmf"/><Relationship Id="rId226" Type="http://schemas.openxmlformats.org/officeDocument/2006/relationships/oleObject" Target="embeddings/oleObject121.bin"/><Relationship Id="rId433" Type="http://schemas.openxmlformats.org/officeDocument/2006/relationships/image" Target="media/image180.wmf"/><Relationship Id="rId878" Type="http://schemas.openxmlformats.org/officeDocument/2006/relationships/oleObject" Target="embeddings/oleObject487.bin"/><Relationship Id="rId1063" Type="http://schemas.openxmlformats.org/officeDocument/2006/relationships/oleObject" Target="embeddings/oleObject588.bin"/><Relationship Id="rId1270" Type="http://schemas.openxmlformats.org/officeDocument/2006/relationships/image" Target="media/image565.wmf"/><Relationship Id="rId1729" Type="http://schemas.openxmlformats.org/officeDocument/2006/relationships/image" Target="media/image783.wmf"/><Relationship Id="rId1936" Type="http://schemas.openxmlformats.org/officeDocument/2006/relationships/image" Target="media/image885.wmf"/><Relationship Id="rId2114" Type="http://schemas.openxmlformats.org/officeDocument/2006/relationships/oleObject" Target="embeddings/oleObject1134.bin"/><Relationship Id="rId640" Type="http://schemas.openxmlformats.org/officeDocument/2006/relationships/oleObject" Target="embeddings/oleObject360.bin"/><Relationship Id="rId738" Type="http://schemas.openxmlformats.org/officeDocument/2006/relationships/image" Target="media/image316.wmf"/><Relationship Id="rId945" Type="http://schemas.openxmlformats.org/officeDocument/2006/relationships/oleObject" Target="embeddings/oleObject525.bin"/><Relationship Id="rId1368" Type="http://schemas.openxmlformats.org/officeDocument/2006/relationships/image" Target="media/image609.wmf"/><Relationship Id="rId1575" Type="http://schemas.openxmlformats.org/officeDocument/2006/relationships/oleObject" Target="embeddings/oleObject857.bin"/><Relationship Id="rId1782" Type="http://schemas.openxmlformats.org/officeDocument/2006/relationships/oleObject" Target="embeddings/oleObject965.bin"/><Relationship Id="rId2198" Type="http://schemas.openxmlformats.org/officeDocument/2006/relationships/footer" Target="footer1.xml"/><Relationship Id="rId74" Type="http://schemas.openxmlformats.org/officeDocument/2006/relationships/image" Target="media/image28.wmf"/><Relationship Id="rId377" Type="http://schemas.openxmlformats.org/officeDocument/2006/relationships/image" Target="media/image161.wmf"/><Relationship Id="rId500" Type="http://schemas.openxmlformats.org/officeDocument/2006/relationships/image" Target="media/image207.wmf"/><Relationship Id="rId584" Type="http://schemas.openxmlformats.org/officeDocument/2006/relationships/oleObject" Target="embeddings/oleObject331.bin"/><Relationship Id="rId805" Type="http://schemas.openxmlformats.org/officeDocument/2006/relationships/image" Target="media/image349.wmf"/><Relationship Id="rId1130" Type="http://schemas.openxmlformats.org/officeDocument/2006/relationships/image" Target="media/image500.wmf"/><Relationship Id="rId1228" Type="http://schemas.openxmlformats.org/officeDocument/2006/relationships/image" Target="media/image545.wmf"/><Relationship Id="rId1435" Type="http://schemas.openxmlformats.org/officeDocument/2006/relationships/oleObject" Target="embeddings/oleObject786.bin"/><Relationship Id="rId2058" Type="http://schemas.openxmlformats.org/officeDocument/2006/relationships/oleObject" Target="embeddings/oleObject1106.bin"/><Relationship Id="rId5" Type="http://schemas.openxmlformats.org/officeDocument/2006/relationships/settings" Target="settings.xml"/><Relationship Id="rId237" Type="http://schemas.openxmlformats.org/officeDocument/2006/relationships/oleObject" Target="embeddings/oleObject128.bin"/><Relationship Id="rId791" Type="http://schemas.openxmlformats.org/officeDocument/2006/relationships/oleObject" Target="embeddings/oleObject441.bin"/><Relationship Id="rId889" Type="http://schemas.openxmlformats.org/officeDocument/2006/relationships/image" Target="media/image389.wmf"/><Relationship Id="rId1074" Type="http://schemas.openxmlformats.org/officeDocument/2006/relationships/oleObject" Target="embeddings/oleObject594.bin"/><Relationship Id="rId1642" Type="http://schemas.openxmlformats.org/officeDocument/2006/relationships/oleObject" Target="embeddings/oleObject892.bin"/><Relationship Id="rId1947" Type="http://schemas.openxmlformats.org/officeDocument/2006/relationships/oleObject" Target="embeddings/oleObject1049.bin"/><Relationship Id="rId444" Type="http://schemas.openxmlformats.org/officeDocument/2006/relationships/image" Target="media/image184.wmf"/><Relationship Id="rId651" Type="http://schemas.openxmlformats.org/officeDocument/2006/relationships/oleObject" Target="embeddings/oleObject366.bin"/><Relationship Id="rId749" Type="http://schemas.openxmlformats.org/officeDocument/2006/relationships/oleObject" Target="embeddings/oleObject420.bin"/><Relationship Id="rId1281" Type="http://schemas.openxmlformats.org/officeDocument/2006/relationships/oleObject" Target="embeddings/oleObject703.bin"/><Relationship Id="rId1379" Type="http://schemas.openxmlformats.org/officeDocument/2006/relationships/oleObject" Target="embeddings/oleObject757.bin"/><Relationship Id="rId1502" Type="http://schemas.openxmlformats.org/officeDocument/2006/relationships/image" Target="media/image675.wmf"/><Relationship Id="rId1586" Type="http://schemas.openxmlformats.org/officeDocument/2006/relationships/oleObject" Target="embeddings/oleObject863.bin"/><Relationship Id="rId1807" Type="http://schemas.openxmlformats.org/officeDocument/2006/relationships/oleObject" Target="embeddings/oleObject978.bin"/><Relationship Id="rId2125" Type="http://schemas.openxmlformats.org/officeDocument/2006/relationships/image" Target="media/image978.wmf"/><Relationship Id="rId290" Type="http://schemas.openxmlformats.org/officeDocument/2006/relationships/image" Target="media/image124.wmf"/><Relationship Id="rId304" Type="http://schemas.openxmlformats.org/officeDocument/2006/relationships/oleObject" Target="embeddings/oleObject166.bin"/><Relationship Id="rId388" Type="http://schemas.openxmlformats.org/officeDocument/2006/relationships/oleObject" Target="embeddings/oleObject214.bin"/><Relationship Id="rId511" Type="http://schemas.openxmlformats.org/officeDocument/2006/relationships/oleObject" Target="embeddings/oleObject291.bin"/><Relationship Id="rId609" Type="http://schemas.openxmlformats.org/officeDocument/2006/relationships/image" Target="media/image258.wmf"/><Relationship Id="rId956" Type="http://schemas.openxmlformats.org/officeDocument/2006/relationships/image" Target="media/image416.wmf"/><Relationship Id="rId1141" Type="http://schemas.openxmlformats.org/officeDocument/2006/relationships/image" Target="media/image505.wmf"/><Relationship Id="rId1239" Type="http://schemas.openxmlformats.org/officeDocument/2006/relationships/image" Target="media/image550.wmf"/><Relationship Id="rId1793" Type="http://schemas.openxmlformats.org/officeDocument/2006/relationships/image" Target="media/image815.wmf"/><Relationship Id="rId2069" Type="http://schemas.openxmlformats.org/officeDocument/2006/relationships/image" Target="media/image950.wmf"/><Relationship Id="rId85" Type="http://schemas.openxmlformats.org/officeDocument/2006/relationships/oleObject" Target="embeddings/oleObject44.bin"/><Relationship Id="rId150" Type="http://schemas.openxmlformats.org/officeDocument/2006/relationships/image" Target="media/image61.wmf"/><Relationship Id="rId595" Type="http://schemas.openxmlformats.org/officeDocument/2006/relationships/image" Target="media/image251.wmf"/><Relationship Id="rId816" Type="http://schemas.openxmlformats.org/officeDocument/2006/relationships/oleObject" Target="embeddings/oleObject454.bin"/><Relationship Id="rId1001" Type="http://schemas.openxmlformats.org/officeDocument/2006/relationships/image" Target="media/image437.wmf"/><Relationship Id="rId1446" Type="http://schemas.openxmlformats.org/officeDocument/2006/relationships/image" Target="media/image647.wmf"/><Relationship Id="rId1653" Type="http://schemas.openxmlformats.org/officeDocument/2006/relationships/image" Target="media/image748.wmf"/><Relationship Id="rId1860" Type="http://schemas.openxmlformats.org/officeDocument/2006/relationships/image" Target="media/image847.wmf"/><Relationship Id="rId248" Type="http://schemas.openxmlformats.org/officeDocument/2006/relationships/image" Target="media/image105.wmf"/><Relationship Id="rId455" Type="http://schemas.openxmlformats.org/officeDocument/2006/relationships/image" Target="media/image189.wmf"/><Relationship Id="rId662" Type="http://schemas.openxmlformats.org/officeDocument/2006/relationships/image" Target="media/image283.wmf"/><Relationship Id="rId1085" Type="http://schemas.openxmlformats.org/officeDocument/2006/relationships/oleObject" Target="embeddings/oleObject600.bin"/><Relationship Id="rId1292" Type="http://schemas.openxmlformats.org/officeDocument/2006/relationships/oleObject" Target="embeddings/oleObject709.bin"/><Relationship Id="rId1306" Type="http://schemas.openxmlformats.org/officeDocument/2006/relationships/oleObject" Target="embeddings/oleObject716.bin"/><Relationship Id="rId1513" Type="http://schemas.openxmlformats.org/officeDocument/2006/relationships/oleObject" Target="embeddings/oleObject825.bin"/><Relationship Id="rId1720" Type="http://schemas.openxmlformats.org/officeDocument/2006/relationships/image" Target="media/image779.wmf"/><Relationship Id="rId1958" Type="http://schemas.openxmlformats.org/officeDocument/2006/relationships/image" Target="media/image896.wmf"/><Relationship Id="rId2136" Type="http://schemas.openxmlformats.org/officeDocument/2006/relationships/image" Target="media/image983.wmf"/><Relationship Id="rId12" Type="http://schemas.openxmlformats.org/officeDocument/2006/relationships/image" Target="media/image2.wmf"/><Relationship Id="rId108" Type="http://schemas.openxmlformats.org/officeDocument/2006/relationships/oleObject" Target="embeddings/oleObject59.bin"/><Relationship Id="rId315" Type="http://schemas.openxmlformats.org/officeDocument/2006/relationships/oleObject" Target="embeddings/oleObject173.bin"/><Relationship Id="rId522" Type="http://schemas.openxmlformats.org/officeDocument/2006/relationships/image" Target="media/image217.wmf"/><Relationship Id="rId967" Type="http://schemas.openxmlformats.org/officeDocument/2006/relationships/oleObject" Target="embeddings/oleObject538.bin"/><Relationship Id="rId1152" Type="http://schemas.openxmlformats.org/officeDocument/2006/relationships/oleObject" Target="embeddings/oleObject634.bin"/><Relationship Id="rId1597" Type="http://schemas.openxmlformats.org/officeDocument/2006/relationships/image" Target="media/image721.wmf"/><Relationship Id="rId1818" Type="http://schemas.openxmlformats.org/officeDocument/2006/relationships/image" Target="media/image827.wmf"/><Relationship Id="rId96" Type="http://schemas.openxmlformats.org/officeDocument/2006/relationships/image" Target="media/image38.wmf"/><Relationship Id="rId161" Type="http://schemas.openxmlformats.org/officeDocument/2006/relationships/image" Target="media/image66.wmf"/><Relationship Id="rId399" Type="http://schemas.openxmlformats.org/officeDocument/2006/relationships/oleObject" Target="embeddings/oleObject220.bin"/><Relationship Id="rId827" Type="http://schemas.openxmlformats.org/officeDocument/2006/relationships/oleObject" Target="embeddings/oleObject460.bin"/><Relationship Id="rId1012" Type="http://schemas.openxmlformats.org/officeDocument/2006/relationships/oleObject" Target="embeddings/oleObject562.bin"/><Relationship Id="rId1457" Type="http://schemas.openxmlformats.org/officeDocument/2006/relationships/oleObject" Target="embeddings/oleObject797.bin"/><Relationship Id="rId1664" Type="http://schemas.openxmlformats.org/officeDocument/2006/relationships/oleObject" Target="embeddings/oleObject903.bin"/><Relationship Id="rId1871" Type="http://schemas.openxmlformats.org/officeDocument/2006/relationships/oleObject" Target="embeddings/oleObject1011.bin"/><Relationship Id="rId259" Type="http://schemas.openxmlformats.org/officeDocument/2006/relationships/image" Target="media/image110.wmf"/><Relationship Id="rId466" Type="http://schemas.openxmlformats.org/officeDocument/2006/relationships/image" Target="media/image194.wmf"/><Relationship Id="rId673" Type="http://schemas.openxmlformats.org/officeDocument/2006/relationships/image" Target="media/image287.wmf"/><Relationship Id="rId880" Type="http://schemas.openxmlformats.org/officeDocument/2006/relationships/oleObject" Target="embeddings/oleObject488.bin"/><Relationship Id="rId1096" Type="http://schemas.openxmlformats.org/officeDocument/2006/relationships/image" Target="media/image483.wmf"/><Relationship Id="rId1317" Type="http://schemas.openxmlformats.org/officeDocument/2006/relationships/image" Target="media/image588.wmf"/><Relationship Id="rId1524" Type="http://schemas.openxmlformats.org/officeDocument/2006/relationships/oleObject" Target="embeddings/oleObject831.bin"/><Relationship Id="rId1731" Type="http://schemas.openxmlformats.org/officeDocument/2006/relationships/image" Target="media/image784.wmf"/><Relationship Id="rId1969" Type="http://schemas.openxmlformats.org/officeDocument/2006/relationships/oleObject" Target="embeddings/oleObject1060.bin"/><Relationship Id="rId2147" Type="http://schemas.openxmlformats.org/officeDocument/2006/relationships/image" Target="media/image988.wmf"/><Relationship Id="rId23" Type="http://schemas.openxmlformats.org/officeDocument/2006/relationships/image" Target="media/image6.wmf"/><Relationship Id="rId119" Type="http://schemas.openxmlformats.org/officeDocument/2006/relationships/oleObject" Target="embeddings/oleObject65.bin"/><Relationship Id="rId326" Type="http://schemas.openxmlformats.org/officeDocument/2006/relationships/oleObject" Target="embeddings/oleObject179.bin"/><Relationship Id="rId533" Type="http://schemas.openxmlformats.org/officeDocument/2006/relationships/oleObject" Target="embeddings/oleObject303.bin"/><Relationship Id="rId978" Type="http://schemas.openxmlformats.org/officeDocument/2006/relationships/image" Target="media/image426.wmf"/><Relationship Id="rId1163" Type="http://schemas.openxmlformats.org/officeDocument/2006/relationships/image" Target="media/image516.wmf"/><Relationship Id="rId1370" Type="http://schemas.openxmlformats.org/officeDocument/2006/relationships/image" Target="media/image610.wmf"/><Relationship Id="rId1829" Type="http://schemas.openxmlformats.org/officeDocument/2006/relationships/oleObject" Target="embeddings/oleObject989.bin"/><Relationship Id="rId2007" Type="http://schemas.openxmlformats.org/officeDocument/2006/relationships/image" Target="media/image920.wmf"/><Relationship Id="rId740" Type="http://schemas.openxmlformats.org/officeDocument/2006/relationships/image" Target="media/image317.wmf"/><Relationship Id="rId838" Type="http://schemas.openxmlformats.org/officeDocument/2006/relationships/image" Target="media/image365.wmf"/><Relationship Id="rId1023" Type="http://schemas.openxmlformats.org/officeDocument/2006/relationships/image" Target="media/image448.wmf"/><Relationship Id="rId1468" Type="http://schemas.openxmlformats.org/officeDocument/2006/relationships/image" Target="media/image658.wmf"/><Relationship Id="rId1675" Type="http://schemas.openxmlformats.org/officeDocument/2006/relationships/image" Target="media/image757.wmf"/><Relationship Id="rId1882" Type="http://schemas.openxmlformats.org/officeDocument/2006/relationships/image" Target="media/image858.wmf"/><Relationship Id="rId172" Type="http://schemas.openxmlformats.org/officeDocument/2006/relationships/oleObject" Target="embeddings/oleObject93.bin"/><Relationship Id="rId477" Type="http://schemas.openxmlformats.org/officeDocument/2006/relationships/image" Target="media/image198.wmf"/><Relationship Id="rId600" Type="http://schemas.openxmlformats.org/officeDocument/2006/relationships/oleObject" Target="embeddings/oleObject339.bin"/><Relationship Id="rId684" Type="http://schemas.openxmlformats.org/officeDocument/2006/relationships/oleObject" Target="embeddings/oleObject385.bin"/><Relationship Id="rId1230" Type="http://schemas.openxmlformats.org/officeDocument/2006/relationships/image" Target="media/image546.wmf"/><Relationship Id="rId1328" Type="http://schemas.openxmlformats.org/officeDocument/2006/relationships/image" Target="media/image593.wmf"/><Relationship Id="rId1535" Type="http://schemas.openxmlformats.org/officeDocument/2006/relationships/image" Target="media/image691.wmf"/><Relationship Id="rId2060" Type="http://schemas.openxmlformats.org/officeDocument/2006/relationships/oleObject" Target="embeddings/oleObject1107.bin"/><Relationship Id="rId2158" Type="http://schemas.openxmlformats.org/officeDocument/2006/relationships/oleObject" Target="embeddings/oleObject1157.bin"/><Relationship Id="rId337" Type="http://schemas.openxmlformats.org/officeDocument/2006/relationships/oleObject" Target="embeddings/oleObject185.bin"/><Relationship Id="rId891" Type="http://schemas.openxmlformats.org/officeDocument/2006/relationships/image" Target="media/image390.wmf"/><Relationship Id="rId905" Type="http://schemas.openxmlformats.org/officeDocument/2006/relationships/oleObject" Target="embeddings/oleObject502.bin"/><Relationship Id="rId989" Type="http://schemas.openxmlformats.org/officeDocument/2006/relationships/image" Target="media/image431.wmf"/><Relationship Id="rId1742" Type="http://schemas.openxmlformats.org/officeDocument/2006/relationships/oleObject" Target="embeddings/oleObject945.bin"/><Relationship Id="rId2018" Type="http://schemas.openxmlformats.org/officeDocument/2006/relationships/oleObject" Target="embeddings/oleObject1086.bin"/><Relationship Id="rId34" Type="http://schemas.openxmlformats.org/officeDocument/2006/relationships/image" Target="media/image11.wmf"/><Relationship Id="rId544" Type="http://schemas.openxmlformats.org/officeDocument/2006/relationships/oleObject" Target="embeddings/oleObject309.bin"/><Relationship Id="rId751" Type="http://schemas.openxmlformats.org/officeDocument/2006/relationships/oleObject" Target="embeddings/oleObject421.bin"/><Relationship Id="rId849" Type="http://schemas.openxmlformats.org/officeDocument/2006/relationships/oleObject" Target="embeddings/oleObject472.bin"/><Relationship Id="rId1174" Type="http://schemas.openxmlformats.org/officeDocument/2006/relationships/oleObject" Target="embeddings/oleObject645.bin"/><Relationship Id="rId1381" Type="http://schemas.openxmlformats.org/officeDocument/2006/relationships/oleObject" Target="embeddings/oleObject758.bin"/><Relationship Id="rId1479" Type="http://schemas.openxmlformats.org/officeDocument/2006/relationships/oleObject" Target="embeddings/oleObject808.bin"/><Relationship Id="rId1602" Type="http://schemas.openxmlformats.org/officeDocument/2006/relationships/image" Target="media/image723.wmf"/><Relationship Id="rId1686" Type="http://schemas.openxmlformats.org/officeDocument/2006/relationships/oleObject" Target="embeddings/oleObject916.bin"/><Relationship Id="rId183" Type="http://schemas.openxmlformats.org/officeDocument/2006/relationships/oleObject" Target="embeddings/oleObject99.bin"/><Relationship Id="rId390" Type="http://schemas.openxmlformats.org/officeDocument/2006/relationships/oleObject" Target="embeddings/oleObject215.bin"/><Relationship Id="rId404" Type="http://schemas.openxmlformats.org/officeDocument/2006/relationships/oleObject" Target="embeddings/oleObject224.bin"/><Relationship Id="rId611" Type="http://schemas.openxmlformats.org/officeDocument/2006/relationships/image" Target="media/image259.wmf"/><Relationship Id="rId1034" Type="http://schemas.openxmlformats.org/officeDocument/2006/relationships/oleObject" Target="embeddings/oleObject573.bin"/><Relationship Id="rId1241" Type="http://schemas.openxmlformats.org/officeDocument/2006/relationships/image" Target="media/image551.wmf"/><Relationship Id="rId1339" Type="http://schemas.openxmlformats.org/officeDocument/2006/relationships/oleObject" Target="embeddings/oleObject734.bin"/><Relationship Id="rId1893" Type="http://schemas.openxmlformats.org/officeDocument/2006/relationships/oleObject" Target="embeddings/oleObject1022.bin"/><Relationship Id="rId1907" Type="http://schemas.openxmlformats.org/officeDocument/2006/relationships/oleObject" Target="embeddings/oleObject1029.bin"/><Relationship Id="rId2071" Type="http://schemas.openxmlformats.org/officeDocument/2006/relationships/image" Target="media/image951.wmf"/><Relationship Id="rId250" Type="http://schemas.openxmlformats.org/officeDocument/2006/relationships/oleObject" Target="embeddings/oleObject137.bin"/><Relationship Id="rId488" Type="http://schemas.openxmlformats.org/officeDocument/2006/relationships/image" Target="media/image201.wmf"/><Relationship Id="rId695" Type="http://schemas.openxmlformats.org/officeDocument/2006/relationships/image" Target="media/image296.wmf"/><Relationship Id="rId709" Type="http://schemas.openxmlformats.org/officeDocument/2006/relationships/oleObject" Target="embeddings/oleObject399.bin"/><Relationship Id="rId916" Type="http://schemas.openxmlformats.org/officeDocument/2006/relationships/image" Target="media/image401.wmf"/><Relationship Id="rId1101" Type="http://schemas.openxmlformats.org/officeDocument/2006/relationships/oleObject" Target="embeddings/oleObject608.bin"/><Relationship Id="rId1546" Type="http://schemas.openxmlformats.org/officeDocument/2006/relationships/image" Target="media/image696.wmf"/><Relationship Id="rId1753" Type="http://schemas.openxmlformats.org/officeDocument/2006/relationships/image" Target="media/image795.wmf"/><Relationship Id="rId1960" Type="http://schemas.openxmlformats.org/officeDocument/2006/relationships/image" Target="media/image897.wmf"/><Relationship Id="rId2169" Type="http://schemas.openxmlformats.org/officeDocument/2006/relationships/image" Target="media/image998.wmf"/><Relationship Id="rId45" Type="http://schemas.openxmlformats.org/officeDocument/2006/relationships/oleObject" Target="embeddings/oleObject22.bin"/><Relationship Id="rId110" Type="http://schemas.openxmlformats.org/officeDocument/2006/relationships/oleObject" Target="embeddings/oleObject60.bin"/><Relationship Id="rId348" Type="http://schemas.openxmlformats.org/officeDocument/2006/relationships/oleObject" Target="embeddings/oleObject192.bin"/><Relationship Id="rId555" Type="http://schemas.openxmlformats.org/officeDocument/2006/relationships/oleObject" Target="embeddings/oleObject315.bin"/><Relationship Id="rId762" Type="http://schemas.openxmlformats.org/officeDocument/2006/relationships/image" Target="media/image328.wmf"/><Relationship Id="rId1185" Type="http://schemas.openxmlformats.org/officeDocument/2006/relationships/image" Target="media/image527.wmf"/><Relationship Id="rId1392" Type="http://schemas.openxmlformats.org/officeDocument/2006/relationships/oleObject" Target="embeddings/oleObject764.bin"/><Relationship Id="rId1406" Type="http://schemas.openxmlformats.org/officeDocument/2006/relationships/oleObject" Target="embeddings/oleObject771.bin"/><Relationship Id="rId1613" Type="http://schemas.openxmlformats.org/officeDocument/2006/relationships/oleObject" Target="embeddings/oleObject877.bin"/><Relationship Id="rId1820" Type="http://schemas.openxmlformats.org/officeDocument/2006/relationships/image" Target="media/image828.wmf"/><Relationship Id="rId2029" Type="http://schemas.openxmlformats.org/officeDocument/2006/relationships/image" Target="media/image930.wmf"/><Relationship Id="rId194" Type="http://schemas.openxmlformats.org/officeDocument/2006/relationships/image" Target="media/image82.wmf"/><Relationship Id="rId208" Type="http://schemas.openxmlformats.org/officeDocument/2006/relationships/oleObject" Target="embeddings/oleObject112.bin"/><Relationship Id="rId415" Type="http://schemas.openxmlformats.org/officeDocument/2006/relationships/oleObject" Target="embeddings/oleObject233.bin"/><Relationship Id="rId622" Type="http://schemas.openxmlformats.org/officeDocument/2006/relationships/oleObject" Target="embeddings/oleObject350.bin"/><Relationship Id="rId1045" Type="http://schemas.openxmlformats.org/officeDocument/2006/relationships/image" Target="media/image459.wmf"/><Relationship Id="rId1252" Type="http://schemas.openxmlformats.org/officeDocument/2006/relationships/image" Target="media/image556.wmf"/><Relationship Id="rId1697" Type="http://schemas.openxmlformats.org/officeDocument/2006/relationships/oleObject" Target="embeddings/oleObject922.bin"/><Relationship Id="rId1918" Type="http://schemas.openxmlformats.org/officeDocument/2006/relationships/image" Target="media/image876.wmf"/><Relationship Id="rId2082" Type="http://schemas.openxmlformats.org/officeDocument/2006/relationships/oleObject" Target="embeddings/oleObject1118.bin"/><Relationship Id="rId261" Type="http://schemas.openxmlformats.org/officeDocument/2006/relationships/oleObject" Target="embeddings/oleObject143.bin"/><Relationship Id="rId499" Type="http://schemas.openxmlformats.org/officeDocument/2006/relationships/oleObject" Target="embeddings/oleObject285.bin"/><Relationship Id="rId927" Type="http://schemas.openxmlformats.org/officeDocument/2006/relationships/oleObject" Target="embeddings/oleObject513.bin"/><Relationship Id="rId1112" Type="http://schemas.openxmlformats.org/officeDocument/2006/relationships/image" Target="media/image491.wmf"/><Relationship Id="rId1557" Type="http://schemas.openxmlformats.org/officeDocument/2006/relationships/oleObject" Target="embeddings/oleObject848.bin"/><Relationship Id="rId1764" Type="http://schemas.openxmlformats.org/officeDocument/2006/relationships/oleObject" Target="embeddings/oleObject956.bin"/><Relationship Id="rId1971" Type="http://schemas.openxmlformats.org/officeDocument/2006/relationships/oleObject" Target="embeddings/oleObject1061.bin"/><Relationship Id="rId56" Type="http://schemas.openxmlformats.org/officeDocument/2006/relationships/oleObject" Target="embeddings/oleObject29.bin"/><Relationship Id="rId359" Type="http://schemas.openxmlformats.org/officeDocument/2006/relationships/oleObject" Target="embeddings/oleObject198.bin"/><Relationship Id="rId566" Type="http://schemas.openxmlformats.org/officeDocument/2006/relationships/oleObject" Target="embeddings/oleObject321.bin"/><Relationship Id="rId773" Type="http://schemas.openxmlformats.org/officeDocument/2006/relationships/oleObject" Target="embeddings/oleObject432.bin"/><Relationship Id="rId1196" Type="http://schemas.openxmlformats.org/officeDocument/2006/relationships/image" Target="media/image532.wmf"/><Relationship Id="rId1417" Type="http://schemas.openxmlformats.org/officeDocument/2006/relationships/oleObject" Target="embeddings/oleObject777.bin"/><Relationship Id="rId1624" Type="http://schemas.openxmlformats.org/officeDocument/2006/relationships/oleObject" Target="embeddings/oleObject883.bin"/><Relationship Id="rId1831" Type="http://schemas.openxmlformats.org/officeDocument/2006/relationships/oleObject" Target="embeddings/oleObject990.bin"/><Relationship Id="rId121" Type="http://schemas.openxmlformats.org/officeDocument/2006/relationships/oleObject" Target="embeddings/oleObject66.bin"/><Relationship Id="rId219" Type="http://schemas.openxmlformats.org/officeDocument/2006/relationships/image" Target="media/image94.wmf"/><Relationship Id="rId426" Type="http://schemas.openxmlformats.org/officeDocument/2006/relationships/oleObject" Target="embeddings/oleObject242.bin"/><Relationship Id="rId633" Type="http://schemas.openxmlformats.org/officeDocument/2006/relationships/image" Target="media/image269.wmf"/><Relationship Id="rId980" Type="http://schemas.openxmlformats.org/officeDocument/2006/relationships/image" Target="media/image427.wmf"/><Relationship Id="rId1056" Type="http://schemas.openxmlformats.org/officeDocument/2006/relationships/oleObject" Target="embeddings/oleObject584.bin"/><Relationship Id="rId1263" Type="http://schemas.openxmlformats.org/officeDocument/2006/relationships/oleObject" Target="embeddings/oleObject694.bin"/><Relationship Id="rId1929" Type="http://schemas.openxmlformats.org/officeDocument/2006/relationships/oleObject" Target="embeddings/oleObject1040.bin"/><Relationship Id="rId2093" Type="http://schemas.openxmlformats.org/officeDocument/2006/relationships/image" Target="media/image962.wmf"/><Relationship Id="rId2107" Type="http://schemas.openxmlformats.org/officeDocument/2006/relationships/image" Target="media/image969.wmf"/><Relationship Id="rId840" Type="http://schemas.openxmlformats.org/officeDocument/2006/relationships/oleObject" Target="embeddings/oleObject467.bin"/><Relationship Id="rId938" Type="http://schemas.openxmlformats.org/officeDocument/2006/relationships/oleObject" Target="embeddings/oleObject519.bin"/><Relationship Id="rId1470" Type="http://schemas.openxmlformats.org/officeDocument/2006/relationships/image" Target="media/image659.wmf"/><Relationship Id="rId1568" Type="http://schemas.openxmlformats.org/officeDocument/2006/relationships/image" Target="media/image707.wmf"/><Relationship Id="rId1775" Type="http://schemas.openxmlformats.org/officeDocument/2006/relationships/image" Target="media/image806.wmf"/><Relationship Id="rId67" Type="http://schemas.openxmlformats.org/officeDocument/2006/relationships/oleObject" Target="embeddings/oleObject35.bin"/><Relationship Id="rId272" Type="http://schemas.openxmlformats.org/officeDocument/2006/relationships/oleObject" Target="embeddings/oleObject149.bin"/><Relationship Id="rId577" Type="http://schemas.openxmlformats.org/officeDocument/2006/relationships/image" Target="media/image242.wmf"/><Relationship Id="rId700" Type="http://schemas.openxmlformats.org/officeDocument/2006/relationships/oleObject" Target="embeddings/oleObject394.bin"/><Relationship Id="rId1123" Type="http://schemas.openxmlformats.org/officeDocument/2006/relationships/oleObject" Target="embeddings/oleObject619.bin"/><Relationship Id="rId1330" Type="http://schemas.openxmlformats.org/officeDocument/2006/relationships/image" Target="media/image594.wmf"/><Relationship Id="rId1428" Type="http://schemas.openxmlformats.org/officeDocument/2006/relationships/image" Target="media/image638.wmf"/><Relationship Id="rId1635" Type="http://schemas.openxmlformats.org/officeDocument/2006/relationships/image" Target="media/image739.wmf"/><Relationship Id="rId1982" Type="http://schemas.openxmlformats.org/officeDocument/2006/relationships/image" Target="media/image908.wmf"/><Relationship Id="rId2160" Type="http://schemas.openxmlformats.org/officeDocument/2006/relationships/image" Target="media/image994.wmf"/><Relationship Id="rId132" Type="http://schemas.openxmlformats.org/officeDocument/2006/relationships/oleObject" Target="embeddings/oleObject72.bin"/><Relationship Id="rId784" Type="http://schemas.openxmlformats.org/officeDocument/2006/relationships/image" Target="media/image339.wmf"/><Relationship Id="rId991" Type="http://schemas.openxmlformats.org/officeDocument/2006/relationships/image" Target="media/image432.wmf"/><Relationship Id="rId1067" Type="http://schemas.openxmlformats.org/officeDocument/2006/relationships/oleObject" Target="embeddings/oleObject590.bin"/><Relationship Id="rId1842" Type="http://schemas.openxmlformats.org/officeDocument/2006/relationships/image" Target="media/image839.wmf"/><Relationship Id="rId2020" Type="http://schemas.openxmlformats.org/officeDocument/2006/relationships/oleObject" Target="embeddings/oleObject1087.bin"/><Relationship Id="rId437" Type="http://schemas.openxmlformats.org/officeDocument/2006/relationships/image" Target="media/image182.wmf"/><Relationship Id="rId644" Type="http://schemas.openxmlformats.org/officeDocument/2006/relationships/image" Target="media/image275.wmf"/><Relationship Id="rId851" Type="http://schemas.openxmlformats.org/officeDocument/2006/relationships/oleObject" Target="embeddings/oleObject473.bin"/><Relationship Id="rId1274" Type="http://schemas.openxmlformats.org/officeDocument/2006/relationships/image" Target="media/image567.wmf"/><Relationship Id="rId1481" Type="http://schemas.openxmlformats.org/officeDocument/2006/relationships/oleObject" Target="embeddings/oleObject809.bin"/><Relationship Id="rId1579" Type="http://schemas.openxmlformats.org/officeDocument/2006/relationships/image" Target="media/image712.wmf"/><Relationship Id="rId1702" Type="http://schemas.openxmlformats.org/officeDocument/2006/relationships/image" Target="media/image770.wmf"/><Relationship Id="rId2118" Type="http://schemas.openxmlformats.org/officeDocument/2006/relationships/oleObject" Target="embeddings/oleObject1136.bin"/><Relationship Id="rId283" Type="http://schemas.openxmlformats.org/officeDocument/2006/relationships/oleObject" Target="embeddings/oleObject155.bin"/><Relationship Id="rId490" Type="http://schemas.openxmlformats.org/officeDocument/2006/relationships/image" Target="media/image202.wmf"/><Relationship Id="rId504" Type="http://schemas.openxmlformats.org/officeDocument/2006/relationships/image" Target="media/image209.wmf"/><Relationship Id="rId711" Type="http://schemas.openxmlformats.org/officeDocument/2006/relationships/oleObject" Target="embeddings/oleObject400.bin"/><Relationship Id="rId949" Type="http://schemas.openxmlformats.org/officeDocument/2006/relationships/oleObject" Target="embeddings/oleObject529.bin"/><Relationship Id="rId1134" Type="http://schemas.openxmlformats.org/officeDocument/2006/relationships/oleObject" Target="embeddings/oleObject625.bin"/><Relationship Id="rId1341" Type="http://schemas.openxmlformats.org/officeDocument/2006/relationships/oleObject" Target="embeddings/oleObject735.bin"/><Relationship Id="rId1786" Type="http://schemas.openxmlformats.org/officeDocument/2006/relationships/oleObject" Target="embeddings/oleObject967.bin"/><Relationship Id="rId1993" Type="http://schemas.openxmlformats.org/officeDocument/2006/relationships/image" Target="media/image913.wmf"/><Relationship Id="rId2171" Type="http://schemas.openxmlformats.org/officeDocument/2006/relationships/image" Target="media/image999.wmf"/><Relationship Id="rId78" Type="http://schemas.openxmlformats.org/officeDocument/2006/relationships/image" Target="media/image30.wmf"/><Relationship Id="rId143" Type="http://schemas.openxmlformats.org/officeDocument/2006/relationships/image" Target="media/image58.wmf"/><Relationship Id="rId350" Type="http://schemas.openxmlformats.org/officeDocument/2006/relationships/oleObject" Target="embeddings/oleObject193.bin"/><Relationship Id="rId588" Type="http://schemas.openxmlformats.org/officeDocument/2006/relationships/oleObject" Target="embeddings/oleObject333.bin"/><Relationship Id="rId795" Type="http://schemas.openxmlformats.org/officeDocument/2006/relationships/oleObject" Target="embeddings/oleObject443.bin"/><Relationship Id="rId809" Type="http://schemas.openxmlformats.org/officeDocument/2006/relationships/image" Target="media/image351.wmf"/><Relationship Id="rId1201" Type="http://schemas.openxmlformats.org/officeDocument/2006/relationships/image" Target="media/image534.wmf"/><Relationship Id="rId1439" Type="http://schemas.openxmlformats.org/officeDocument/2006/relationships/oleObject" Target="embeddings/oleObject788.bin"/><Relationship Id="rId1646" Type="http://schemas.openxmlformats.org/officeDocument/2006/relationships/oleObject" Target="embeddings/oleObject894.bin"/><Relationship Id="rId1853" Type="http://schemas.openxmlformats.org/officeDocument/2006/relationships/oleObject" Target="embeddings/oleObject1002.bin"/><Relationship Id="rId2031" Type="http://schemas.openxmlformats.org/officeDocument/2006/relationships/image" Target="media/image931.wmf"/><Relationship Id="rId9" Type="http://schemas.openxmlformats.org/officeDocument/2006/relationships/image" Target="media/image1.wmf"/><Relationship Id="rId210" Type="http://schemas.openxmlformats.org/officeDocument/2006/relationships/oleObject" Target="embeddings/oleObject113.bin"/><Relationship Id="rId448" Type="http://schemas.openxmlformats.org/officeDocument/2006/relationships/oleObject" Target="embeddings/oleObject255.bin"/><Relationship Id="rId655" Type="http://schemas.openxmlformats.org/officeDocument/2006/relationships/oleObject" Target="embeddings/oleObject368.bin"/><Relationship Id="rId862" Type="http://schemas.openxmlformats.org/officeDocument/2006/relationships/oleObject" Target="embeddings/oleObject479.bin"/><Relationship Id="rId1078" Type="http://schemas.openxmlformats.org/officeDocument/2006/relationships/oleObject" Target="embeddings/oleObject596.bin"/><Relationship Id="rId1285" Type="http://schemas.openxmlformats.org/officeDocument/2006/relationships/image" Target="media/image572.wmf"/><Relationship Id="rId1492" Type="http://schemas.openxmlformats.org/officeDocument/2006/relationships/image" Target="media/image670.wmf"/><Relationship Id="rId1506" Type="http://schemas.openxmlformats.org/officeDocument/2006/relationships/image" Target="media/image677.wmf"/><Relationship Id="rId1713" Type="http://schemas.openxmlformats.org/officeDocument/2006/relationships/oleObject" Target="embeddings/oleObject930.bin"/><Relationship Id="rId1920" Type="http://schemas.openxmlformats.org/officeDocument/2006/relationships/image" Target="media/image877.wmf"/><Relationship Id="rId2129" Type="http://schemas.openxmlformats.org/officeDocument/2006/relationships/image" Target="media/image980.wmf"/><Relationship Id="rId294" Type="http://schemas.openxmlformats.org/officeDocument/2006/relationships/oleObject" Target="embeddings/oleObject161.bin"/><Relationship Id="rId308" Type="http://schemas.openxmlformats.org/officeDocument/2006/relationships/oleObject" Target="embeddings/oleObject168.bin"/><Relationship Id="rId515" Type="http://schemas.openxmlformats.org/officeDocument/2006/relationships/image" Target="media/image214.wmf"/><Relationship Id="rId722" Type="http://schemas.openxmlformats.org/officeDocument/2006/relationships/image" Target="media/image308.wmf"/><Relationship Id="rId1145" Type="http://schemas.openxmlformats.org/officeDocument/2006/relationships/image" Target="media/image507.wmf"/><Relationship Id="rId1352" Type="http://schemas.openxmlformats.org/officeDocument/2006/relationships/image" Target="media/image603.wmf"/><Relationship Id="rId1797" Type="http://schemas.openxmlformats.org/officeDocument/2006/relationships/oleObject" Target="embeddings/oleObject973.bin"/><Relationship Id="rId2182" Type="http://schemas.openxmlformats.org/officeDocument/2006/relationships/oleObject" Target="embeddings/oleObject1170.bin"/><Relationship Id="rId89" Type="http://schemas.openxmlformats.org/officeDocument/2006/relationships/oleObject" Target="embeddings/oleObject46.bin"/><Relationship Id="rId154" Type="http://schemas.openxmlformats.org/officeDocument/2006/relationships/image" Target="media/image63.wmf"/><Relationship Id="rId361" Type="http://schemas.openxmlformats.org/officeDocument/2006/relationships/image" Target="media/image154.wmf"/><Relationship Id="rId599" Type="http://schemas.openxmlformats.org/officeDocument/2006/relationships/image" Target="media/image253.wmf"/><Relationship Id="rId1005" Type="http://schemas.openxmlformats.org/officeDocument/2006/relationships/image" Target="media/image439.wmf"/><Relationship Id="rId1212" Type="http://schemas.openxmlformats.org/officeDocument/2006/relationships/image" Target="media/image539.wmf"/><Relationship Id="rId1657" Type="http://schemas.openxmlformats.org/officeDocument/2006/relationships/image" Target="media/image750.wmf"/><Relationship Id="rId1864" Type="http://schemas.openxmlformats.org/officeDocument/2006/relationships/image" Target="media/image849.wmf"/><Relationship Id="rId2042" Type="http://schemas.openxmlformats.org/officeDocument/2006/relationships/oleObject" Target="embeddings/oleObject1098.bin"/><Relationship Id="rId459" Type="http://schemas.openxmlformats.org/officeDocument/2006/relationships/image" Target="media/image191.wmf"/><Relationship Id="rId666" Type="http://schemas.openxmlformats.org/officeDocument/2006/relationships/oleObject" Target="embeddings/oleObject374.bin"/><Relationship Id="rId873" Type="http://schemas.openxmlformats.org/officeDocument/2006/relationships/image" Target="media/image381.wmf"/><Relationship Id="rId1089" Type="http://schemas.openxmlformats.org/officeDocument/2006/relationships/oleObject" Target="embeddings/oleObject602.bin"/><Relationship Id="rId1296" Type="http://schemas.openxmlformats.org/officeDocument/2006/relationships/oleObject" Target="embeddings/oleObject711.bin"/><Relationship Id="rId1517" Type="http://schemas.openxmlformats.org/officeDocument/2006/relationships/oleObject" Target="embeddings/oleObject827.bin"/><Relationship Id="rId1724" Type="http://schemas.openxmlformats.org/officeDocument/2006/relationships/oleObject" Target="embeddings/oleObject936.bin"/><Relationship Id="rId16" Type="http://schemas.openxmlformats.org/officeDocument/2006/relationships/image" Target="media/image4.wmf"/><Relationship Id="rId221" Type="http://schemas.openxmlformats.org/officeDocument/2006/relationships/image" Target="media/image95.wmf"/><Relationship Id="rId319" Type="http://schemas.openxmlformats.org/officeDocument/2006/relationships/image" Target="media/image136.wmf"/><Relationship Id="rId526" Type="http://schemas.openxmlformats.org/officeDocument/2006/relationships/image" Target="media/image219.wmf"/><Relationship Id="rId1156" Type="http://schemas.openxmlformats.org/officeDocument/2006/relationships/oleObject" Target="embeddings/oleObject636.bin"/><Relationship Id="rId1363" Type="http://schemas.openxmlformats.org/officeDocument/2006/relationships/oleObject" Target="embeddings/oleObject748.bin"/><Relationship Id="rId1931" Type="http://schemas.openxmlformats.org/officeDocument/2006/relationships/oleObject" Target="embeddings/oleObject1041.bin"/><Relationship Id="rId733" Type="http://schemas.openxmlformats.org/officeDocument/2006/relationships/oleObject" Target="embeddings/oleObject412.bin"/><Relationship Id="rId940" Type="http://schemas.openxmlformats.org/officeDocument/2006/relationships/oleObject" Target="embeddings/oleObject521.bin"/><Relationship Id="rId1016" Type="http://schemas.openxmlformats.org/officeDocument/2006/relationships/oleObject" Target="embeddings/oleObject564.bin"/><Relationship Id="rId1570" Type="http://schemas.openxmlformats.org/officeDocument/2006/relationships/image" Target="media/image708.wmf"/><Relationship Id="rId1668" Type="http://schemas.openxmlformats.org/officeDocument/2006/relationships/oleObject" Target="embeddings/oleObject905.bin"/><Relationship Id="rId1875" Type="http://schemas.openxmlformats.org/officeDocument/2006/relationships/oleObject" Target="embeddings/oleObject1013.bin"/><Relationship Id="rId2193" Type="http://schemas.openxmlformats.org/officeDocument/2006/relationships/oleObject" Target="embeddings/oleObject1176.bin"/><Relationship Id="rId165" Type="http://schemas.openxmlformats.org/officeDocument/2006/relationships/image" Target="media/image68.wmf"/><Relationship Id="rId372" Type="http://schemas.openxmlformats.org/officeDocument/2006/relationships/oleObject" Target="embeddings/oleObject206.bin"/><Relationship Id="rId677" Type="http://schemas.openxmlformats.org/officeDocument/2006/relationships/image" Target="media/image289.wmf"/><Relationship Id="rId800" Type="http://schemas.openxmlformats.org/officeDocument/2006/relationships/image" Target="media/image347.wmf"/><Relationship Id="rId1223" Type="http://schemas.openxmlformats.org/officeDocument/2006/relationships/oleObject" Target="embeddings/oleObject672.bin"/><Relationship Id="rId1430" Type="http://schemas.openxmlformats.org/officeDocument/2006/relationships/image" Target="media/image639.wmf"/><Relationship Id="rId1528" Type="http://schemas.openxmlformats.org/officeDocument/2006/relationships/oleObject" Target="embeddings/oleObject833.bin"/><Relationship Id="rId2053" Type="http://schemas.openxmlformats.org/officeDocument/2006/relationships/image" Target="media/image942.wmf"/><Relationship Id="rId232" Type="http://schemas.openxmlformats.org/officeDocument/2006/relationships/oleObject" Target="embeddings/oleObject125.bin"/><Relationship Id="rId884" Type="http://schemas.openxmlformats.org/officeDocument/2006/relationships/oleObject" Target="embeddings/oleObject490.bin"/><Relationship Id="rId1735" Type="http://schemas.openxmlformats.org/officeDocument/2006/relationships/image" Target="media/image786.wmf"/><Relationship Id="rId1942" Type="http://schemas.openxmlformats.org/officeDocument/2006/relationships/image" Target="media/image888.wmf"/><Relationship Id="rId2120" Type="http://schemas.openxmlformats.org/officeDocument/2006/relationships/oleObject" Target="embeddings/oleObject1137.bin"/><Relationship Id="rId27" Type="http://schemas.openxmlformats.org/officeDocument/2006/relationships/oleObject" Target="embeddings/oleObject12.bin"/><Relationship Id="rId537" Type="http://schemas.openxmlformats.org/officeDocument/2006/relationships/image" Target="media/image224.wmf"/><Relationship Id="rId744" Type="http://schemas.openxmlformats.org/officeDocument/2006/relationships/image" Target="media/image319.wmf"/><Relationship Id="rId951" Type="http://schemas.openxmlformats.org/officeDocument/2006/relationships/oleObject" Target="embeddings/oleObject530.bin"/><Relationship Id="rId1167" Type="http://schemas.openxmlformats.org/officeDocument/2006/relationships/image" Target="media/image518.wmf"/><Relationship Id="rId1374" Type="http://schemas.openxmlformats.org/officeDocument/2006/relationships/image" Target="media/image612.wmf"/><Relationship Id="rId1581" Type="http://schemas.openxmlformats.org/officeDocument/2006/relationships/image" Target="media/image713.wmf"/><Relationship Id="rId1679" Type="http://schemas.openxmlformats.org/officeDocument/2006/relationships/image" Target="media/image759.wmf"/><Relationship Id="rId1802" Type="http://schemas.openxmlformats.org/officeDocument/2006/relationships/image" Target="media/image819.wmf"/><Relationship Id="rId80" Type="http://schemas.openxmlformats.org/officeDocument/2006/relationships/image" Target="media/image31.wmf"/><Relationship Id="rId176" Type="http://schemas.openxmlformats.org/officeDocument/2006/relationships/oleObject" Target="embeddings/oleObject95.bin"/><Relationship Id="rId383" Type="http://schemas.openxmlformats.org/officeDocument/2006/relationships/image" Target="media/image164.wmf"/><Relationship Id="rId590" Type="http://schemas.openxmlformats.org/officeDocument/2006/relationships/oleObject" Target="embeddings/oleObject334.bin"/><Relationship Id="rId604" Type="http://schemas.openxmlformats.org/officeDocument/2006/relationships/oleObject" Target="embeddings/oleObject341.bin"/><Relationship Id="rId811" Type="http://schemas.openxmlformats.org/officeDocument/2006/relationships/image" Target="media/image352.wmf"/><Relationship Id="rId1027" Type="http://schemas.openxmlformats.org/officeDocument/2006/relationships/image" Target="media/image450.wmf"/><Relationship Id="rId1234" Type="http://schemas.openxmlformats.org/officeDocument/2006/relationships/image" Target="media/image548.wmf"/><Relationship Id="rId1441" Type="http://schemas.openxmlformats.org/officeDocument/2006/relationships/oleObject" Target="embeddings/oleObject789.bin"/><Relationship Id="rId1886" Type="http://schemas.openxmlformats.org/officeDocument/2006/relationships/image" Target="media/image860.wmf"/><Relationship Id="rId2064" Type="http://schemas.openxmlformats.org/officeDocument/2006/relationships/oleObject" Target="embeddings/oleObject1109.bin"/><Relationship Id="rId243" Type="http://schemas.openxmlformats.org/officeDocument/2006/relationships/oleObject" Target="embeddings/oleObject133.bin"/><Relationship Id="rId450" Type="http://schemas.openxmlformats.org/officeDocument/2006/relationships/oleObject" Target="embeddings/oleObject256.bin"/><Relationship Id="rId688" Type="http://schemas.openxmlformats.org/officeDocument/2006/relationships/oleObject" Target="embeddings/oleObject388.bin"/><Relationship Id="rId895" Type="http://schemas.openxmlformats.org/officeDocument/2006/relationships/oleObject" Target="embeddings/oleObject496.bin"/><Relationship Id="rId909" Type="http://schemas.openxmlformats.org/officeDocument/2006/relationships/oleObject" Target="embeddings/oleObject504.bin"/><Relationship Id="rId1080" Type="http://schemas.openxmlformats.org/officeDocument/2006/relationships/oleObject" Target="embeddings/oleObject597.bin"/><Relationship Id="rId1301" Type="http://schemas.openxmlformats.org/officeDocument/2006/relationships/image" Target="media/image580.wmf"/><Relationship Id="rId1539" Type="http://schemas.openxmlformats.org/officeDocument/2006/relationships/image" Target="media/image693.wmf"/><Relationship Id="rId1746" Type="http://schemas.openxmlformats.org/officeDocument/2006/relationships/oleObject" Target="embeddings/oleObject947.bin"/><Relationship Id="rId1953" Type="http://schemas.openxmlformats.org/officeDocument/2006/relationships/oleObject" Target="embeddings/oleObject1052.bin"/><Relationship Id="rId2131" Type="http://schemas.openxmlformats.org/officeDocument/2006/relationships/image" Target="media/image981.wmf"/><Relationship Id="rId38" Type="http://schemas.openxmlformats.org/officeDocument/2006/relationships/image" Target="media/image13.wmf"/><Relationship Id="rId103" Type="http://schemas.openxmlformats.org/officeDocument/2006/relationships/oleObject" Target="embeddings/oleObject55.bin"/><Relationship Id="rId310" Type="http://schemas.openxmlformats.org/officeDocument/2006/relationships/oleObject" Target="embeddings/oleObject170.bin"/><Relationship Id="rId548" Type="http://schemas.openxmlformats.org/officeDocument/2006/relationships/oleObject" Target="embeddings/oleObject311.bin"/><Relationship Id="rId755" Type="http://schemas.openxmlformats.org/officeDocument/2006/relationships/oleObject" Target="embeddings/oleObject423.bin"/><Relationship Id="rId962" Type="http://schemas.openxmlformats.org/officeDocument/2006/relationships/image" Target="media/image419.wmf"/><Relationship Id="rId1178" Type="http://schemas.openxmlformats.org/officeDocument/2006/relationships/oleObject" Target="embeddings/oleObject647.bin"/><Relationship Id="rId1385" Type="http://schemas.openxmlformats.org/officeDocument/2006/relationships/oleObject" Target="embeddings/oleObject760.bin"/><Relationship Id="rId1592" Type="http://schemas.openxmlformats.org/officeDocument/2006/relationships/oleObject" Target="embeddings/oleObject866.bin"/><Relationship Id="rId1606" Type="http://schemas.openxmlformats.org/officeDocument/2006/relationships/image" Target="media/image725.wmf"/><Relationship Id="rId1813" Type="http://schemas.openxmlformats.org/officeDocument/2006/relationships/oleObject" Target="embeddings/oleObject981.bin"/><Relationship Id="rId91" Type="http://schemas.openxmlformats.org/officeDocument/2006/relationships/image" Target="media/image36.wmf"/><Relationship Id="rId187" Type="http://schemas.openxmlformats.org/officeDocument/2006/relationships/oleObject" Target="embeddings/oleObject101.bin"/><Relationship Id="rId394" Type="http://schemas.openxmlformats.org/officeDocument/2006/relationships/oleObject" Target="embeddings/oleObject217.bin"/><Relationship Id="rId408" Type="http://schemas.openxmlformats.org/officeDocument/2006/relationships/image" Target="media/image174.wmf"/><Relationship Id="rId615" Type="http://schemas.openxmlformats.org/officeDocument/2006/relationships/image" Target="media/image261.wmf"/><Relationship Id="rId822" Type="http://schemas.openxmlformats.org/officeDocument/2006/relationships/oleObject" Target="embeddings/oleObject457.bin"/><Relationship Id="rId1038" Type="http://schemas.openxmlformats.org/officeDocument/2006/relationships/oleObject" Target="embeddings/oleObject575.bin"/><Relationship Id="rId1245" Type="http://schemas.openxmlformats.org/officeDocument/2006/relationships/image" Target="media/image553.wmf"/><Relationship Id="rId1452" Type="http://schemas.openxmlformats.org/officeDocument/2006/relationships/image" Target="media/image650.wmf"/><Relationship Id="rId1897" Type="http://schemas.openxmlformats.org/officeDocument/2006/relationships/oleObject" Target="embeddings/oleObject1024.bin"/><Relationship Id="rId2075" Type="http://schemas.openxmlformats.org/officeDocument/2006/relationships/image" Target="media/image953.wmf"/><Relationship Id="rId254" Type="http://schemas.openxmlformats.org/officeDocument/2006/relationships/oleObject" Target="embeddings/oleObject139.bin"/><Relationship Id="rId699" Type="http://schemas.openxmlformats.org/officeDocument/2006/relationships/image" Target="media/image298.wmf"/><Relationship Id="rId1091" Type="http://schemas.openxmlformats.org/officeDocument/2006/relationships/oleObject" Target="embeddings/oleObject603.bin"/><Relationship Id="rId1105" Type="http://schemas.openxmlformats.org/officeDocument/2006/relationships/oleObject" Target="embeddings/oleObject610.bin"/><Relationship Id="rId1312" Type="http://schemas.openxmlformats.org/officeDocument/2006/relationships/oleObject" Target="embeddings/oleObject719.bin"/><Relationship Id="rId1757" Type="http://schemas.openxmlformats.org/officeDocument/2006/relationships/image" Target="media/image797.wmf"/><Relationship Id="rId1964" Type="http://schemas.openxmlformats.org/officeDocument/2006/relationships/image" Target="media/image899.wmf"/><Relationship Id="rId49" Type="http://schemas.openxmlformats.org/officeDocument/2006/relationships/image" Target="media/image17.wmf"/><Relationship Id="rId114" Type="http://schemas.openxmlformats.org/officeDocument/2006/relationships/oleObject" Target="embeddings/oleObject62.bin"/><Relationship Id="rId461" Type="http://schemas.openxmlformats.org/officeDocument/2006/relationships/image" Target="media/image192.wmf"/><Relationship Id="rId559" Type="http://schemas.openxmlformats.org/officeDocument/2006/relationships/oleObject" Target="embeddings/oleObject317.bin"/><Relationship Id="rId766" Type="http://schemas.openxmlformats.org/officeDocument/2006/relationships/image" Target="media/image330.wmf"/><Relationship Id="rId1189" Type="http://schemas.openxmlformats.org/officeDocument/2006/relationships/oleObject" Target="embeddings/oleObject653.bin"/><Relationship Id="rId1396" Type="http://schemas.openxmlformats.org/officeDocument/2006/relationships/oleObject" Target="embeddings/oleObject766.bin"/><Relationship Id="rId1617" Type="http://schemas.openxmlformats.org/officeDocument/2006/relationships/image" Target="media/image730.wmf"/><Relationship Id="rId1824" Type="http://schemas.openxmlformats.org/officeDocument/2006/relationships/image" Target="media/image830.wmf"/><Relationship Id="rId2142" Type="http://schemas.openxmlformats.org/officeDocument/2006/relationships/oleObject" Target="embeddings/oleObject1149.bin"/><Relationship Id="rId198" Type="http://schemas.openxmlformats.org/officeDocument/2006/relationships/image" Target="media/image84.wmf"/><Relationship Id="rId321" Type="http://schemas.openxmlformats.org/officeDocument/2006/relationships/image" Target="media/image137.wmf"/><Relationship Id="rId419" Type="http://schemas.openxmlformats.org/officeDocument/2006/relationships/image" Target="media/image175.wmf"/><Relationship Id="rId626" Type="http://schemas.openxmlformats.org/officeDocument/2006/relationships/oleObject" Target="embeddings/oleObject352.bin"/><Relationship Id="rId973" Type="http://schemas.openxmlformats.org/officeDocument/2006/relationships/oleObject" Target="embeddings/oleObject542.bin"/><Relationship Id="rId1049" Type="http://schemas.openxmlformats.org/officeDocument/2006/relationships/image" Target="media/image461.wmf"/><Relationship Id="rId1256" Type="http://schemas.openxmlformats.org/officeDocument/2006/relationships/image" Target="media/image558.wmf"/><Relationship Id="rId2002" Type="http://schemas.openxmlformats.org/officeDocument/2006/relationships/oleObject" Target="embeddings/oleObject1077.bin"/><Relationship Id="rId2086" Type="http://schemas.openxmlformats.org/officeDocument/2006/relationships/oleObject" Target="embeddings/oleObject1120.bin"/><Relationship Id="rId833" Type="http://schemas.openxmlformats.org/officeDocument/2006/relationships/oleObject" Target="embeddings/oleObject463.bin"/><Relationship Id="rId1116" Type="http://schemas.openxmlformats.org/officeDocument/2006/relationships/image" Target="media/image493.wmf"/><Relationship Id="rId1463" Type="http://schemas.openxmlformats.org/officeDocument/2006/relationships/oleObject" Target="embeddings/oleObject800.bin"/><Relationship Id="rId1670" Type="http://schemas.openxmlformats.org/officeDocument/2006/relationships/oleObject" Target="embeddings/oleObject907.bin"/><Relationship Id="rId1768" Type="http://schemas.openxmlformats.org/officeDocument/2006/relationships/oleObject" Target="embeddings/oleObject958.bin"/><Relationship Id="rId265" Type="http://schemas.openxmlformats.org/officeDocument/2006/relationships/oleObject" Target="embeddings/oleObject145.bin"/><Relationship Id="rId472" Type="http://schemas.openxmlformats.org/officeDocument/2006/relationships/oleObject" Target="embeddings/oleObject269.bin"/><Relationship Id="rId900" Type="http://schemas.openxmlformats.org/officeDocument/2006/relationships/oleObject" Target="embeddings/oleObject499.bin"/><Relationship Id="rId1323" Type="http://schemas.openxmlformats.org/officeDocument/2006/relationships/oleObject" Target="embeddings/oleObject725.bin"/><Relationship Id="rId1530" Type="http://schemas.openxmlformats.org/officeDocument/2006/relationships/oleObject" Target="embeddings/oleObject834.bin"/><Relationship Id="rId1628" Type="http://schemas.openxmlformats.org/officeDocument/2006/relationships/oleObject" Target="embeddings/oleObject885.bin"/><Relationship Id="rId1975" Type="http://schemas.openxmlformats.org/officeDocument/2006/relationships/oleObject" Target="embeddings/oleObject1063.bin"/><Relationship Id="rId2153" Type="http://schemas.openxmlformats.org/officeDocument/2006/relationships/image" Target="media/image991.wmf"/><Relationship Id="rId125" Type="http://schemas.openxmlformats.org/officeDocument/2006/relationships/image" Target="media/image49.wmf"/><Relationship Id="rId332" Type="http://schemas.openxmlformats.org/officeDocument/2006/relationships/oleObject" Target="embeddings/oleObject182.bin"/><Relationship Id="rId777" Type="http://schemas.openxmlformats.org/officeDocument/2006/relationships/oleObject" Target="embeddings/oleObject434.bin"/><Relationship Id="rId984" Type="http://schemas.openxmlformats.org/officeDocument/2006/relationships/image" Target="media/image429.wmf"/><Relationship Id="rId1835" Type="http://schemas.openxmlformats.org/officeDocument/2006/relationships/oleObject" Target="embeddings/oleObject992.bin"/><Relationship Id="rId2013" Type="http://schemas.openxmlformats.org/officeDocument/2006/relationships/image" Target="media/image923.wmf"/><Relationship Id="rId637" Type="http://schemas.openxmlformats.org/officeDocument/2006/relationships/image" Target="media/image271.wmf"/><Relationship Id="rId844" Type="http://schemas.openxmlformats.org/officeDocument/2006/relationships/image" Target="media/image367.wmf"/><Relationship Id="rId1267" Type="http://schemas.openxmlformats.org/officeDocument/2006/relationships/oleObject" Target="embeddings/oleObject696.bin"/><Relationship Id="rId1474" Type="http://schemas.openxmlformats.org/officeDocument/2006/relationships/image" Target="media/image661.wmf"/><Relationship Id="rId1681" Type="http://schemas.openxmlformats.org/officeDocument/2006/relationships/image" Target="media/image760.wmf"/><Relationship Id="rId1902" Type="http://schemas.openxmlformats.org/officeDocument/2006/relationships/image" Target="media/image868.wmf"/><Relationship Id="rId2097" Type="http://schemas.openxmlformats.org/officeDocument/2006/relationships/image" Target="media/image964.wmf"/><Relationship Id="rId276" Type="http://schemas.openxmlformats.org/officeDocument/2006/relationships/oleObject" Target="embeddings/oleObject151.bin"/><Relationship Id="rId483" Type="http://schemas.openxmlformats.org/officeDocument/2006/relationships/oleObject" Target="embeddings/oleObject276.bin"/><Relationship Id="rId690" Type="http://schemas.openxmlformats.org/officeDocument/2006/relationships/oleObject" Target="embeddings/oleObject389.bin"/><Relationship Id="rId704" Type="http://schemas.openxmlformats.org/officeDocument/2006/relationships/oleObject" Target="embeddings/oleObject396.bin"/><Relationship Id="rId911" Type="http://schemas.openxmlformats.org/officeDocument/2006/relationships/oleObject" Target="embeddings/oleObject505.bin"/><Relationship Id="rId1127" Type="http://schemas.openxmlformats.org/officeDocument/2006/relationships/oleObject" Target="embeddings/oleObject621.bin"/><Relationship Id="rId1334" Type="http://schemas.openxmlformats.org/officeDocument/2006/relationships/image" Target="media/image596.wmf"/><Relationship Id="rId1541" Type="http://schemas.openxmlformats.org/officeDocument/2006/relationships/image" Target="media/image694.wmf"/><Relationship Id="rId1779" Type="http://schemas.openxmlformats.org/officeDocument/2006/relationships/image" Target="media/image808.wmf"/><Relationship Id="rId1986" Type="http://schemas.openxmlformats.org/officeDocument/2006/relationships/image" Target="media/image910.wmf"/><Relationship Id="rId2164" Type="http://schemas.openxmlformats.org/officeDocument/2006/relationships/oleObject" Target="embeddings/oleObject1161.bin"/><Relationship Id="rId40" Type="http://schemas.openxmlformats.org/officeDocument/2006/relationships/image" Target="media/image14.wmf"/><Relationship Id="rId136" Type="http://schemas.openxmlformats.org/officeDocument/2006/relationships/oleObject" Target="embeddings/oleObject74.bin"/><Relationship Id="rId343" Type="http://schemas.openxmlformats.org/officeDocument/2006/relationships/image" Target="media/image147.wmf"/><Relationship Id="rId550" Type="http://schemas.openxmlformats.org/officeDocument/2006/relationships/oleObject" Target="embeddings/oleObject312.bin"/><Relationship Id="rId788" Type="http://schemas.openxmlformats.org/officeDocument/2006/relationships/image" Target="media/image341.wmf"/><Relationship Id="rId995" Type="http://schemas.openxmlformats.org/officeDocument/2006/relationships/image" Target="media/image434.wmf"/><Relationship Id="rId1180" Type="http://schemas.openxmlformats.org/officeDocument/2006/relationships/oleObject" Target="embeddings/oleObject648.bin"/><Relationship Id="rId1401" Type="http://schemas.openxmlformats.org/officeDocument/2006/relationships/image" Target="media/image625.wmf"/><Relationship Id="rId1639" Type="http://schemas.openxmlformats.org/officeDocument/2006/relationships/image" Target="media/image741.wmf"/><Relationship Id="rId1846" Type="http://schemas.openxmlformats.org/officeDocument/2006/relationships/image" Target="media/image841.wmf"/><Relationship Id="rId2024" Type="http://schemas.openxmlformats.org/officeDocument/2006/relationships/oleObject" Target="embeddings/oleObject1089.bin"/><Relationship Id="rId203" Type="http://schemas.openxmlformats.org/officeDocument/2006/relationships/image" Target="media/image86.wmf"/><Relationship Id="rId648" Type="http://schemas.openxmlformats.org/officeDocument/2006/relationships/oleObject" Target="embeddings/oleObject364.bin"/><Relationship Id="rId855" Type="http://schemas.openxmlformats.org/officeDocument/2006/relationships/oleObject" Target="embeddings/oleObject475.bin"/><Relationship Id="rId1040" Type="http://schemas.openxmlformats.org/officeDocument/2006/relationships/oleObject" Target="embeddings/oleObject576.bin"/><Relationship Id="rId1278" Type="http://schemas.openxmlformats.org/officeDocument/2006/relationships/image" Target="media/image569.wmf"/><Relationship Id="rId1485" Type="http://schemas.openxmlformats.org/officeDocument/2006/relationships/oleObject" Target="embeddings/oleObject811.bin"/><Relationship Id="rId1692" Type="http://schemas.openxmlformats.org/officeDocument/2006/relationships/image" Target="media/image765.wmf"/><Relationship Id="rId1706" Type="http://schemas.openxmlformats.org/officeDocument/2006/relationships/image" Target="media/image772.wmf"/><Relationship Id="rId1913" Type="http://schemas.openxmlformats.org/officeDocument/2006/relationships/oleObject" Target="embeddings/oleObject1032.bin"/><Relationship Id="rId287" Type="http://schemas.openxmlformats.org/officeDocument/2006/relationships/oleObject" Target="embeddings/oleObject157.bin"/><Relationship Id="rId410" Type="http://schemas.openxmlformats.org/officeDocument/2006/relationships/oleObject" Target="embeddings/oleObject228.bin"/><Relationship Id="rId494" Type="http://schemas.openxmlformats.org/officeDocument/2006/relationships/image" Target="media/image204.wmf"/><Relationship Id="rId508" Type="http://schemas.openxmlformats.org/officeDocument/2006/relationships/image" Target="media/image211.wmf"/><Relationship Id="rId715" Type="http://schemas.openxmlformats.org/officeDocument/2006/relationships/image" Target="media/image305.wmf"/><Relationship Id="rId922" Type="http://schemas.openxmlformats.org/officeDocument/2006/relationships/image" Target="media/image404.wmf"/><Relationship Id="rId1138" Type="http://schemas.openxmlformats.org/officeDocument/2006/relationships/oleObject" Target="embeddings/oleObject627.bin"/><Relationship Id="rId1345" Type="http://schemas.openxmlformats.org/officeDocument/2006/relationships/oleObject" Target="embeddings/oleObject737.bin"/><Relationship Id="rId1552" Type="http://schemas.openxmlformats.org/officeDocument/2006/relationships/image" Target="media/image699.wmf"/><Relationship Id="rId1997" Type="http://schemas.openxmlformats.org/officeDocument/2006/relationships/image" Target="media/image915.wmf"/><Relationship Id="rId2175" Type="http://schemas.openxmlformats.org/officeDocument/2006/relationships/image" Target="media/image1001.wmf"/><Relationship Id="rId147" Type="http://schemas.openxmlformats.org/officeDocument/2006/relationships/oleObject" Target="embeddings/oleObject80.bin"/><Relationship Id="rId354" Type="http://schemas.openxmlformats.org/officeDocument/2006/relationships/oleObject" Target="embeddings/oleObject195.bin"/><Relationship Id="rId799" Type="http://schemas.openxmlformats.org/officeDocument/2006/relationships/oleObject" Target="embeddings/oleObject445.bin"/><Relationship Id="rId1191" Type="http://schemas.openxmlformats.org/officeDocument/2006/relationships/oleObject" Target="embeddings/oleObject654.bin"/><Relationship Id="rId1205" Type="http://schemas.openxmlformats.org/officeDocument/2006/relationships/oleObject" Target="embeddings/oleObject662.bin"/><Relationship Id="rId1857" Type="http://schemas.openxmlformats.org/officeDocument/2006/relationships/oleObject" Target="embeddings/oleObject1004.bin"/><Relationship Id="rId2035" Type="http://schemas.openxmlformats.org/officeDocument/2006/relationships/image" Target="media/image933.wmf"/><Relationship Id="rId51" Type="http://schemas.openxmlformats.org/officeDocument/2006/relationships/oleObject" Target="embeddings/oleObject26.bin"/><Relationship Id="rId561" Type="http://schemas.openxmlformats.org/officeDocument/2006/relationships/oleObject" Target="embeddings/oleObject318.bin"/><Relationship Id="rId659" Type="http://schemas.openxmlformats.org/officeDocument/2006/relationships/oleObject" Target="embeddings/oleObject370.bin"/><Relationship Id="rId866" Type="http://schemas.openxmlformats.org/officeDocument/2006/relationships/oleObject" Target="embeddings/oleObject481.bin"/><Relationship Id="rId1289" Type="http://schemas.openxmlformats.org/officeDocument/2006/relationships/image" Target="media/image574.wmf"/><Relationship Id="rId1412" Type="http://schemas.openxmlformats.org/officeDocument/2006/relationships/oleObject" Target="embeddings/oleObject774.bin"/><Relationship Id="rId1496" Type="http://schemas.openxmlformats.org/officeDocument/2006/relationships/image" Target="media/image672.wmf"/><Relationship Id="rId1717" Type="http://schemas.openxmlformats.org/officeDocument/2006/relationships/oleObject" Target="embeddings/oleObject932.bin"/><Relationship Id="rId1924" Type="http://schemas.openxmlformats.org/officeDocument/2006/relationships/image" Target="media/image879.wmf"/><Relationship Id="rId214" Type="http://schemas.openxmlformats.org/officeDocument/2006/relationships/oleObject" Target="embeddings/oleObject115.bin"/><Relationship Id="rId298" Type="http://schemas.openxmlformats.org/officeDocument/2006/relationships/oleObject" Target="embeddings/oleObject163.bin"/><Relationship Id="rId421" Type="http://schemas.openxmlformats.org/officeDocument/2006/relationships/oleObject" Target="embeddings/oleObject238.bin"/><Relationship Id="rId519" Type="http://schemas.openxmlformats.org/officeDocument/2006/relationships/image" Target="media/image216.wmf"/><Relationship Id="rId1051" Type="http://schemas.openxmlformats.org/officeDocument/2006/relationships/image" Target="media/image462.wmf"/><Relationship Id="rId1149" Type="http://schemas.openxmlformats.org/officeDocument/2006/relationships/image" Target="media/image509.wmf"/><Relationship Id="rId1356" Type="http://schemas.openxmlformats.org/officeDocument/2006/relationships/image" Target="media/image604.wmf"/><Relationship Id="rId2102" Type="http://schemas.openxmlformats.org/officeDocument/2006/relationships/oleObject" Target="embeddings/oleObject1128.bin"/><Relationship Id="rId158" Type="http://schemas.openxmlformats.org/officeDocument/2006/relationships/image" Target="media/image65.wmf"/><Relationship Id="rId726" Type="http://schemas.openxmlformats.org/officeDocument/2006/relationships/image" Target="media/image310.wmf"/><Relationship Id="rId933" Type="http://schemas.openxmlformats.org/officeDocument/2006/relationships/oleObject" Target="embeddings/oleObject516.bin"/><Relationship Id="rId1009" Type="http://schemas.openxmlformats.org/officeDocument/2006/relationships/image" Target="media/image441.wmf"/><Relationship Id="rId1563" Type="http://schemas.openxmlformats.org/officeDocument/2006/relationships/oleObject" Target="embeddings/oleObject851.bin"/><Relationship Id="rId1770" Type="http://schemas.openxmlformats.org/officeDocument/2006/relationships/oleObject" Target="embeddings/oleObject959.bin"/><Relationship Id="rId1868" Type="http://schemas.openxmlformats.org/officeDocument/2006/relationships/image" Target="media/image851.wmf"/><Relationship Id="rId2186" Type="http://schemas.openxmlformats.org/officeDocument/2006/relationships/oleObject" Target="embeddings/oleObject1172.bin"/><Relationship Id="rId62" Type="http://schemas.openxmlformats.org/officeDocument/2006/relationships/image" Target="media/image22.wmf"/><Relationship Id="rId365" Type="http://schemas.openxmlformats.org/officeDocument/2006/relationships/oleObject" Target="embeddings/oleObject202.bin"/><Relationship Id="rId572" Type="http://schemas.openxmlformats.org/officeDocument/2006/relationships/oleObject" Target="embeddings/oleObject325.bin"/><Relationship Id="rId1216" Type="http://schemas.openxmlformats.org/officeDocument/2006/relationships/image" Target="media/image541.wmf"/><Relationship Id="rId1423" Type="http://schemas.openxmlformats.org/officeDocument/2006/relationships/oleObject" Target="embeddings/oleObject780.bin"/><Relationship Id="rId1630" Type="http://schemas.openxmlformats.org/officeDocument/2006/relationships/oleObject" Target="embeddings/oleObject886.bin"/><Relationship Id="rId2046" Type="http://schemas.openxmlformats.org/officeDocument/2006/relationships/oleObject" Target="embeddings/oleObject1100.bin"/><Relationship Id="rId225" Type="http://schemas.openxmlformats.org/officeDocument/2006/relationships/image" Target="media/image97.wmf"/><Relationship Id="rId432" Type="http://schemas.openxmlformats.org/officeDocument/2006/relationships/oleObject" Target="embeddings/oleObject245.bin"/><Relationship Id="rId877" Type="http://schemas.openxmlformats.org/officeDocument/2006/relationships/image" Target="media/image383.wmf"/><Relationship Id="rId1062" Type="http://schemas.openxmlformats.org/officeDocument/2006/relationships/image" Target="media/image467.wmf"/><Relationship Id="rId1728" Type="http://schemas.openxmlformats.org/officeDocument/2006/relationships/oleObject" Target="embeddings/oleObject938.bin"/><Relationship Id="rId1935" Type="http://schemas.openxmlformats.org/officeDocument/2006/relationships/oleObject" Target="embeddings/oleObject1043.bin"/><Relationship Id="rId2113" Type="http://schemas.openxmlformats.org/officeDocument/2006/relationships/image" Target="media/image972.wmf"/><Relationship Id="rId737" Type="http://schemas.openxmlformats.org/officeDocument/2006/relationships/oleObject" Target="embeddings/oleObject414.bin"/><Relationship Id="rId944" Type="http://schemas.openxmlformats.org/officeDocument/2006/relationships/oleObject" Target="embeddings/oleObject524.bin"/><Relationship Id="rId1367" Type="http://schemas.openxmlformats.org/officeDocument/2006/relationships/oleObject" Target="embeddings/oleObject751.bin"/><Relationship Id="rId1574" Type="http://schemas.openxmlformats.org/officeDocument/2006/relationships/image" Target="media/image710.wmf"/><Relationship Id="rId1781" Type="http://schemas.openxmlformats.org/officeDocument/2006/relationships/image" Target="media/image809.wmf"/><Relationship Id="rId2197" Type="http://schemas.openxmlformats.org/officeDocument/2006/relationships/oleObject" Target="embeddings/oleObject1178.bin"/><Relationship Id="rId73" Type="http://schemas.openxmlformats.org/officeDocument/2006/relationships/oleObject" Target="embeddings/oleObject38.bin"/><Relationship Id="rId169" Type="http://schemas.openxmlformats.org/officeDocument/2006/relationships/image" Target="media/image70.wmf"/><Relationship Id="rId376" Type="http://schemas.openxmlformats.org/officeDocument/2006/relationships/oleObject" Target="embeddings/oleObject208.bin"/><Relationship Id="rId583" Type="http://schemas.openxmlformats.org/officeDocument/2006/relationships/image" Target="media/image245.wmf"/><Relationship Id="rId790" Type="http://schemas.openxmlformats.org/officeDocument/2006/relationships/image" Target="media/image342.wmf"/><Relationship Id="rId804" Type="http://schemas.openxmlformats.org/officeDocument/2006/relationships/oleObject" Target="embeddings/oleObject448.bin"/><Relationship Id="rId1227" Type="http://schemas.openxmlformats.org/officeDocument/2006/relationships/oleObject" Target="embeddings/oleObject675.bin"/><Relationship Id="rId1434" Type="http://schemas.openxmlformats.org/officeDocument/2006/relationships/image" Target="media/image641.wmf"/><Relationship Id="rId1641" Type="http://schemas.openxmlformats.org/officeDocument/2006/relationships/image" Target="media/image742.wmf"/><Relationship Id="rId1879" Type="http://schemas.openxmlformats.org/officeDocument/2006/relationships/oleObject" Target="embeddings/oleObject1015.bin"/><Relationship Id="rId2057" Type="http://schemas.openxmlformats.org/officeDocument/2006/relationships/image" Target="media/image944.wmf"/><Relationship Id="rId4" Type="http://schemas.microsoft.com/office/2007/relationships/stylesWithEffects" Target="stylesWithEffects.xml"/><Relationship Id="rId236" Type="http://schemas.openxmlformats.org/officeDocument/2006/relationships/oleObject" Target="embeddings/oleObject127.bin"/><Relationship Id="rId443" Type="http://schemas.openxmlformats.org/officeDocument/2006/relationships/oleObject" Target="embeddings/oleObject252.bin"/><Relationship Id="rId650" Type="http://schemas.openxmlformats.org/officeDocument/2006/relationships/image" Target="media/image277.wmf"/><Relationship Id="rId888" Type="http://schemas.openxmlformats.org/officeDocument/2006/relationships/oleObject" Target="embeddings/oleObject492.bin"/><Relationship Id="rId1073" Type="http://schemas.openxmlformats.org/officeDocument/2006/relationships/image" Target="media/image472.wmf"/><Relationship Id="rId1280" Type="http://schemas.openxmlformats.org/officeDocument/2006/relationships/image" Target="media/image570.wmf"/><Relationship Id="rId1501" Type="http://schemas.openxmlformats.org/officeDocument/2006/relationships/oleObject" Target="embeddings/oleObject819.bin"/><Relationship Id="rId1739" Type="http://schemas.openxmlformats.org/officeDocument/2006/relationships/image" Target="media/image788.wmf"/><Relationship Id="rId1946" Type="http://schemas.openxmlformats.org/officeDocument/2006/relationships/image" Target="media/image890.wmf"/><Relationship Id="rId2124" Type="http://schemas.openxmlformats.org/officeDocument/2006/relationships/oleObject" Target="embeddings/oleObject1139.bin"/><Relationship Id="rId303" Type="http://schemas.openxmlformats.org/officeDocument/2006/relationships/image" Target="media/image130.wmf"/><Relationship Id="rId748" Type="http://schemas.openxmlformats.org/officeDocument/2006/relationships/image" Target="media/image321.wmf"/><Relationship Id="rId955" Type="http://schemas.openxmlformats.org/officeDocument/2006/relationships/oleObject" Target="embeddings/oleObject532.bin"/><Relationship Id="rId1140" Type="http://schemas.openxmlformats.org/officeDocument/2006/relationships/oleObject" Target="embeddings/oleObject628.bin"/><Relationship Id="rId1378" Type="http://schemas.openxmlformats.org/officeDocument/2006/relationships/image" Target="media/image614.wmf"/><Relationship Id="rId1585" Type="http://schemas.openxmlformats.org/officeDocument/2006/relationships/image" Target="media/image715.wmf"/><Relationship Id="rId1792" Type="http://schemas.openxmlformats.org/officeDocument/2006/relationships/oleObject" Target="embeddings/oleObject970.bin"/><Relationship Id="rId1806" Type="http://schemas.openxmlformats.org/officeDocument/2006/relationships/image" Target="media/image821.wmf"/><Relationship Id="rId84" Type="http://schemas.openxmlformats.org/officeDocument/2006/relationships/image" Target="media/image33.wmf"/><Relationship Id="rId387" Type="http://schemas.openxmlformats.org/officeDocument/2006/relationships/image" Target="media/image166.wmf"/><Relationship Id="rId510" Type="http://schemas.openxmlformats.org/officeDocument/2006/relationships/image" Target="media/image212.wmf"/><Relationship Id="rId594" Type="http://schemas.openxmlformats.org/officeDocument/2006/relationships/oleObject" Target="embeddings/oleObject336.bin"/><Relationship Id="rId608" Type="http://schemas.openxmlformats.org/officeDocument/2006/relationships/oleObject" Target="embeddings/oleObject343.bin"/><Relationship Id="rId815" Type="http://schemas.openxmlformats.org/officeDocument/2006/relationships/image" Target="media/image354.wmf"/><Relationship Id="rId1238" Type="http://schemas.openxmlformats.org/officeDocument/2006/relationships/oleObject" Target="embeddings/oleObject681.bin"/><Relationship Id="rId1445" Type="http://schemas.openxmlformats.org/officeDocument/2006/relationships/oleObject" Target="embeddings/oleObject791.bin"/><Relationship Id="rId1652" Type="http://schemas.openxmlformats.org/officeDocument/2006/relationships/oleObject" Target="embeddings/oleObject897.bin"/><Relationship Id="rId2068" Type="http://schemas.openxmlformats.org/officeDocument/2006/relationships/oleObject" Target="embeddings/oleObject1111.bin"/><Relationship Id="rId247" Type="http://schemas.openxmlformats.org/officeDocument/2006/relationships/oleObject" Target="embeddings/oleObject135.bin"/><Relationship Id="rId899" Type="http://schemas.openxmlformats.org/officeDocument/2006/relationships/image" Target="media/image393.wmf"/><Relationship Id="rId1000" Type="http://schemas.openxmlformats.org/officeDocument/2006/relationships/oleObject" Target="embeddings/oleObject556.bin"/><Relationship Id="rId1084" Type="http://schemas.openxmlformats.org/officeDocument/2006/relationships/image" Target="media/image477.wmf"/><Relationship Id="rId1305" Type="http://schemas.openxmlformats.org/officeDocument/2006/relationships/image" Target="media/image582.wmf"/><Relationship Id="rId1957" Type="http://schemas.openxmlformats.org/officeDocument/2006/relationships/oleObject" Target="embeddings/oleObject1054.bin"/><Relationship Id="rId107" Type="http://schemas.openxmlformats.org/officeDocument/2006/relationships/oleObject" Target="embeddings/oleObject58.bin"/><Relationship Id="rId454" Type="http://schemas.openxmlformats.org/officeDocument/2006/relationships/oleObject" Target="embeddings/oleObject258.bin"/><Relationship Id="rId661" Type="http://schemas.openxmlformats.org/officeDocument/2006/relationships/oleObject" Target="embeddings/oleObject371.bin"/><Relationship Id="rId759" Type="http://schemas.openxmlformats.org/officeDocument/2006/relationships/oleObject" Target="embeddings/oleObject425.bin"/><Relationship Id="rId966" Type="http://schemas.openxmlformats.org/officeDocument/2006/relationships/image" Target="media/image421.wmf"/><Relationship Id="rId1291" Type="http://schemas.openxmlformats.org/officeDocument/2006/relationships/image" Target="media/image575.wmf"/><Relationship Id="rId1389" Type="http://schemas.openxmlformats.org/officeDocument/2006/relationships/image" Target="media/image619.wmf"/><Relationship Id="rId1512" Type="http://schemas.openxmlformats.org/officeDocument/2006/relationships/image" Target="media/image680.wmf"/><Relationship Id="rId1596" Type="http://schemas.openxmlformats.org/officeDocument/2006/relationships/oleObject" Target="embeddings/oleObject868.bin"/><Relationship Id="rId1817" Type="http://schemas.openxmlformats.org/officeDocument/2006/relationships/oleObject" Target="embeddings/oleObject983.bin"/><Relationship Id="rId2135" Type="http://schemas.openxmlformats.org/officeDocument/2006/relationships/oleObject" Target="embeddings/oleObject1145.bin"/><Relationship Id="rId11" Type="http://schemas.openxmlformats.org/officeDocument/2006/relationships/oleObject" Target="embeddings/oleObject2.bin"/><Relationship Id="rId314" Type="http://schemas.openxmlformats.org/officeDocument/2006/relationships/image" Target="media/image134.wmf"/><Relationship Id="rId398" Type="http://schemas.openxmlformats.org/officeDocument/2006/relationships/oleObject" Target="embeddings/oleObject219.bin"/><Relationship Id="rId521" Type="http://schemas.openxmlformats.org/officeDocument/2006/relationships/oleObject" Target="embeddings/oleObject297.bin"/><Relationship Id="rId619" Type="http://schemas.openxmlformats.org/officeDocument/2006/relationships/image" Target="media/image263.wmf"/><Relationship Id="rId1151" Type="http://schemas.openxmlformats.org/officeDocument/2006/relationships/image" Target="media/image510.wmf"/><Relationship Id="rId1249" Type="http://schemas.openxmlformats.org/officeDocument/2006/relationships/image" Target="media/image555.wmf"/><Relationship Id="rId2079" Type="http://schemas.openxmlformats.org/officeDocument/2006/relationships/image" Target="media/image955.wmf"/><Relationship Id="rId95" Type="http://schemas.openxmlformats.org/officeDocument/2006/relationships/oleObject" Target="embeddings/oleObject50.bin"/><Relationship Id="rId160" Type="http://schemas.openxmlformats.org/officeDocument/2006/relationships/oleObject" Target="embeddings/oleObject87.bin"/><Relationship Id="rId826" Type="http://schemas.openxmlformats.org/officeDocument/2006/relationships/oleObject" Target="embeddings/oleObject459.bin"/><Relationship Id="rId1011" Type="http://schemas.openxmlformats.org/officeDocument/2006/relationships/image" Target="media/image442.wmf"/><Relationship Id="rId1109" Type="http://schemas.openxmlformats.org/officeDocument/2006/relationships/oleObject" Target="embeddings/oleObject612.bin"/><Relationship Id="rId1456" Type="http://schemas.openxmlformats.org/officeDocument/2006/relationships/image" Target="media/image652.wmf"/><Relationship Id="rId1663" Type="http://schemas.openxmlformats.org/officeDocument/2006/relationships/image" Target="media/image753.wmf"/><Relationship Id="rId1870" Type="http://schemas.openxmlformats.org/officeDocument/2006/relationships/image" Target="media/image852.wmf"/><Relationship Id="rId1968" Type="http://schemas.openxmlformats.org/officeDocument/2006/relationships/image" Target="media/image901.wmf"/><Relationship Id="rId258" Type="http://schemas.openxmlformats.org/officeDocument/2006/relationships/oleObject" Target="embeddings/oleObject141.bin"/><Relationship Id="rId465" Type="http://schemas.openxmlformats.org/officeDocument/2006/relationships/oleObject" Target="embeddings/oleObject264.bin"/><Relationship Id="rId672" Type="http://schemas.openxmlformats.org/officeDocument/2006/relationships/oleObject" Target="embeddings/oleObject378.bin"/><Relationship Id="rId1095" Type="http://schemas.openxmlformats.org/officeDocument/2006/relationships/oleObject" Target="embeddings/oleObject605.bin"/><Relationship Id="rId1316" Type="http://schemas.openxmlformats.org/officeDocument/2006/relationships/oleObject" Target="embeddings/oleObject721.bin"/><Relationship Id="rId1523" Type="http://schemas.openxmlformats.org/officeDocument/2006/relationships/image" Target="media/image685.wmf"/><Relationship Id="rId1730" Type="http://schemas.openxmlformats.org/officeDocument/2006/relationships/oleObject" Target="embeddings/oleObject939.bin"/><Relationship Id="rId2146" Type="http://schemas.openxmlformats.org/officeDocument/2006/relationships/oleObject" Target="embeddings/oleObject1151.bin"/><Relationship Id="rId22" Type="http://schemas.openxmlformats.org/officeDocument/2006/relationships/oleObject" Target="embeddings/oleObject9.bin"/><Relationship Id="rId118" Type="http://schemas.openxmlformats.org/officeDocument/2006/relationships/oleObject" Target="embeddings/oleObject64.bin"/><Relationship Id="rId325" Type="http://schemas.openxmlformats.org/officeDocument/2006/relationships/image" Target="media/image139.wmf"/><Relationship Id="rId532" Type="http://schemas.openxmlformats.org/officeDocument/2006/relationships/image" Target="media/image222.wmf"/><Relationship Id="rId977" Type="http://schemas.openxmlformats.org/officeDocument/2006/relationships/oleObject" Target="embeddings/oleObject544.bin"/><Relationship Id="rId1162" Type="http://schemas.openxmlformats.org/officeDocument/2006/relationships/oleObject" Target="embeddings/oleObject639.bin"/><Relationship Id="rId1828" Type="http://schemas.openxmlformats.org/officeDocument/2006/relationships/image" Target="media/image832.wmf"/><Relationship Id="rId2006" Type="http://schemas.openxmlformats.org/officeDocument/2006/relationships/oleObject" Target="embeddings/oleObject1079.bin"/><Relationship Id="rId171" Type="http://schemas.openxmlformats.org/officeDocument/2006/relationships/image" Target="media/image71.wmf"/><Relationship Id="rId837" Type="http://schemas.openxmlformats.org/officeDocument/2006/relationships/oleObject" Target="embeddings/oleObject465.bin"/><Relationship Id="rId1022" Type="http://schemas.openxmlformats.org/officeDocument/2006/relationships/oleObject" Target="embeddings/oleObject567.bin"/><Relationship Id="rId1467" Type="http://schemas.openxmlformats.org/officeDocument/2006/relationships/oleObject" Target="embeddings/oleObject802.bin"/><Relationship Id="rId1674" Type="http://schemas.openxmlformats.org/officeDocument/2006/relationships/oleObject" Target="embeddings/oleObject910.bin"/><Relationship Id="rId1881" Type="http://schemas.openxmlformats.org/officeDocument/2006/relationships/oleObject" Target="embeddings/oleObject1016.bin"/><Relationship Id="rId269" Type="http://schemas.openxmlformats.org/officeDocument/2006/relationships/oleObject" Target="embeddings/oleObject147.bin"/><Relationship Id="rId476" Type="http://schemas.openxmlformats.org/officeDocument/2006/relationships/oleObject" Target="embeddings/oleObject271.bin"/><Relationship Id="rId683" Type="http://schemas.openxmlformats.org/officeDocument/2006/relationships/oleObject" Target="embeddings/oleObject384.bin"/><Relationship Id="rId890" Type="http://schemas.openxmlformats.org/officeDocument/2006/relationships/oleObject" Target="embeddings/oleObject493.bin"/><Relationship Id="rId904" Type="http://schemas.openxmlformats.org/officeDocument/2006/relationships/image" Target="media/image395.wmf"/><Relationship Id="rId1327" Type="http://schemas.openxmlformats.org/officeDocument/2006/relationships/oleObject" Target="embeddings/oleObject727.bin"/><Relationship Id="rId1534" Type="http://schemas.openxmlformats.org/officeDocument/2006/relationships/oleObject" Target="embeddings/oleObject836.bin"/><Relationship Id="rId1741" Type="http://schemas.openxmlformats.org/officeDocument/2006/relationships/image" Target="media/image789.wmf"/><Relationship Id="rId1979" Type="http://schemas.openxmlformats.org/officeDocument/2006/relationships/oleObject" Target="embeddings/oleObject1065.bin"/><Relationship Id="rId2157" Type="http://schemas.openxmlformats.org/officeDocument/2006/relationships/image" Target="media/image993.wmf"/><Relationship Id="rId33" Type="http://schemas.openxmlformats.org/officeDocument/2006/relationships/oleObject" Target="embeddings/oleObject15.bin"/><Relationship Id="rId129" Type="http://schemas.openxmlformats.org/officeDocument/2006/relationships/image" Target="media/image51.wmf"/><Relationship Id="rId336" Type="http://schemas.openxmlformats.org/officeDocument/2006/relationships/oleObject" Target="embeddings/oleObject184.bin"/><Relationship Id="rId543" Type="http://schemas.openxmlformats.org/officeDocument/2006/relationships/image" Target="media/image227.wmf"/><Relationship Id="rId988" Type="http://schemas.openxmlformats.org/officeDocument/2006/relationships/oleObject" Target="embeddings/oleObject550.bin"/><Relationship Id="rId1173" Type="http://schemas.openxmlformats.org/officeDocument/2006/relationships/image" Target="media/image521.wmf"/><Relationship Id="rId1380" Type="http://schemas.openxmlformats.org/officeDocument/2006/relationships/image" Target="media/image615.wmf"/><Relationship Id="rId1601" Type="http://schemas.openxmlformats.org/officeDocument/2006/relationships/oleObject" Target="embeddings/oleObject871.bin"/><Relationship Id="rId1839" Type="http://schemas.openxmlformats.org/officeDocument/2006/relationships/oleObject" Target="embeddings/oleObject994.bin"/><Relationship Id="rId2017" Type="http://schemas.openxmlformats.org/officeDocument/2006/relationships/oleObject" Target="embeddings/oleObject1085.bin"/><Relationship Id="rId182" Type="http://schemas.openxmlformats.org/officeDocument/2006/relationships/image" Target="media/image76.wmf"/><Relationship Id="rId403" Type="http://schemas.openxmlformats.org/officeDocument/2006/relationships/oleObject" Target="embeddings/oleObject223.bin"/><Relationship Id="rId750" Type="http://schemas.openxmlformats.org/officeDocument/2006/relationships/image" Target="media/image322.wmf"/><Relationship Id="rId848" Type="http://schemas.openxmlformats.org/officeDocument/2006/relationships/image" Target="media/image369.wmf"/><Relationship Id="rId1033" Type="http://schemas.openxmlformats.org/officeDocument/2006/relationships/image" Target="media/image453.wmf"/><Relationship Id="rId1478" Type="http://schemas.openxmlformats.org/officeDocument/2006/relationships/image" Target="media/image663.wmf"/><Relationship Id="rId1685" Type="http://schemas.openxmlformats.org/officeDocument/2006/relationships/image" Target="media/image762.wmf"/><Relationship Id="rId1892" Type="http://schemas.openxmlformats.org/officeDocument/2006/relationships/image" Target="media/image863.wmf"/><Relationship Id="rId1906" Type="http://schemas.openxmlformats.org/officeDocument/2006/relationships/image" Target="media/image870.wmf"/><Relationship Id="rId487" Type="http://schemas.openxmlformats.org/officeDocument/2006/relationships/oleObject" Target="embeddings/oleObject279.bin"/><Relationship Id="rId610" Type="http://schemas.openxmlformats.org/officeDocument/2006/relationships/oleObject" Target="embeddings/oleObject344.bin"/><Relationship Id="rId694" Type="http://schemas.openxmlformats.org/officeDocument/2006/relationships/oleObject" Target="embeddings/oleObject391.bin"/><Relationship Id="rId708" Type="http://schemas.openxmlformats.org/officeDocument/2006/relationships/image" Target="media/image302.wmf"/><Relationship Id="rId915" Type="http://schemas.openxmlformats.org/officeDocument/2006/relationships/oleObject" Target="embeddings/oleObject507.bin"/><Relationship Id="rId1240" Type="http://schemas.openxmlformats.org/officeDocument/2006/relationships/oleObject" Target="embeddings/oleObject682.bin"/><Relationship Id="rId1338" Type="http://schemas.openxmlformats.org/officeDocument/2006/relationships/image" Target="media/image597.wmf"/><Relationship Id="rId1545" Type="http://schemas.openxmlformats.org/officeDocument/2006/relationships/oleObject" Target="embeddings/oleObject842.bin"/><Relationship Id="rId2070" Type="http://schemas.openxmlformats.org/officeDocument/2006/relationships/oleObject" Target="embeddings/oleObject1112.bin"/><Relationship Id="rId2168" Type="http://schemas.openxmlformats.org/officeDocument/2006/relationships/oleObject" Target="embeddings/oleObject1163.bin"/><Relationship Id="rId347" Type="http://schemas.openxmlformats.org/officeDocument/2006/relationships/image" Target="media/image148.wmf"/><Relationship Id="rId999" Type="http://schemas.openxmlformats.org/officeDocument/2006/relationships/image" Target="media/image436.wmf"/><Relationship Id="rId1100" Type="http://schemas.openxmlformats.org/officeDocument/2006/relationships/image" Target="media/image485.wmf"/><Relationship Id="rId1184" Type="http://schemas.openxmlformats.org/officeDocument/2006/relationships/oleObject" Target="embeddings/oleObject650.bin"/><Relationship Id="rId1405" Type="http://schemas.openxmlformats.org/officeDocument/2006/relationships/image" Target="media/image627.wmf"/><Relationship Id="rId1752" Type="http://schemas.openxmlformats.org/officeDocument/2006/relationships/oleObject" Target="embeddings/oleObject950.bin"/><Relationship Id="rId2028" Type="http://schemas.openxmlformats.org/officeDocument/2006/relationships/oleObject" Target="embeddings/oleObject1091.bin"/><Relationship Id="rId44" Type="http://schemas.openxmlformats.org/officeDocument/2006/relationships/oleObject" Target="embeddings/oleObject21.bin"/><Relationship Id="rId554" Type="http://schemas.openxmlformats.org/officeDocument/2006/relationships/image" Target="media/image232.wmf"/><Relationship Id="rId761" Type="http://schemas.openxmlformats.org/officeDocument/2006/relationships/oleObject" Target="embeddings/oleObject426.bin"/><Relationship Id="rId859" Type="http://schemas.openxmlformats.org/officeDocument/2006/relationships/oleObject" Target="embeddings/oleObject477.bin"/><Relationship Id="rId1391" Type="http://schemas.openxmlformats.org/officeDocument/2006/relationships/image" Target="media/image620.wmf"/><Relationship Id="rId1489" Type="http://schemas.openxmlformats.org/officeDocument/2006/relationships/oleObject" Target="embeddings/oleObject813.bin"/><Relationship Id="rId1612" Type="http://schemas.openxmlformats.org/officeDocument/2006/relationships/image" Target="media/image728.wmf"/><Relationship Id="rId1696" Type="http://schemas.openxmlformats.org/officeDocument/2006/relationships/image" Target="media/image767.wmf"/><Relationship Id="rId1917" Type="http://schemas.openxmlformats.org/officeDocument/2006/relationships/oleObject" Target="embeddings/oleObject1034.bin"/><Relationship Id="rId193" Type="http://schemas.openxmlformats.org/officeDocument/2006/relationships/oleObject" Target="embeddings/oleObject104.bin"/><Relationship Id="rId207" Type="http://schemas.openxmlformats.org/officeDocument/2006/relationships/image" Target="media/image88.wmf"/><Relationship Id="rId414" Type="http://schemas.openxmlformats.org/officeDocument/2006/relationships/oleObject" Target="embeddings/oleObject232.bin"/><Relationship Id="rId498" Type="http://schemas.openxmlformats.org/officeDocument/2006/relationships/image" Target="media/image206.wmf"/><Relationship Id="rId621" Type="http://schemas.openxmlformats.org/officeDocument/2006/relationships/image" Target="media/image264.wmf"/><Relationship Id="rId1044" Type="http://schemas.openxmlformats.org/officeDocument/2006/relationships/oleObject" Target="embeddings/oleObject578.bin"/><Relationship Id="rId1251" Type="http://schemas.openxmlformats.org/officeDocument/2006/relationships/oleObject" Target="embeddings/oleObject688.bin"/><Relationship Id="rId1349" Type="http://schemas.openxmlformats.org/officeDocument/2006/relationships/oleObject" Target="embeddings/oleObject740.bin"/><Relationship Id="rId2081" Type="http://schemas.openxmlformats.org/officeDocument/2006/relationships/image" Target="media/image956.wmf"/><Relationship Id="rId2179" Type="http://schemas.openxmlformats.org/officeDocument/2006/relationships/image" Target="media/image1003.wmf"/><Relationship Id="rId260" Type="http://schemas.openxmlformats.org/officeDocument/2006/relationships/oleObject" Target="embeddings/oleObject142.bin"/><Relationship Id="rId719" Type="http://schemas.openxmlformats.org/officeDocument/2006/relationships/image" Target="media/image307.wmf"/><Relationship Id="rId926" Type="http://schemas.openxmlformats.org/officeDocument/2006/relationships/image" Target="media/image406.wmf"/><Relationship Id="rId1111" Type="http://schemas.openxmlformats.org/officeDocument/2006/relationships/oleObject" Target="embeddings/oleObject613.bin"/><Relationship Id="rId1556" Type="http://schemas.openxmlformats.org/officeDocument/2006/relationships/image" Target="media/image701.wmf"/><Relationship Id="rId1763" Type="http://schemas.openxmlformats.org/officeDocument/2006/relationships/image" Target="media/image800.wmf"/><Relationship Id="rId1970" Type="http://schemas.openxmlformats.org/officeDocument/2006/relationships/image" Target="media/image902.wmf"/><Relationship Id="rId55" Type="http://schemas.openxmlformats.org/officeDocument/2006/relationships/image" Target="media/image19.wmf"/><Relationship Id="rId120" Type="http://schemas.openxmlformats.org/officeDocument/2006/relationships/image" Target="media/image47.wmf"/><Relationship Id="rId358" Type="http://schemas.openxmlformats.org/officeDocument/2006/relationships/image" Target="media/image153.wmf"/><Relationship Id="rId565" Type="http://schemas.openxmlformats.org/officeDocument/2006/relationships/image" Target="media/image237.wmf"/><Relationship Id="rId772" Type="http://schemas.openxmlformats.org/officeDocument/2006/relationships/image" Target="media/image333.wmf"/><Relationship Id="rId1195" Type="http://schemas.openxmlformats.org/officeDocument/2006/relationships/oleObject" Target="embeddings/oleObject656.bin"/><Relationship Id="rId1209" Type="http://schemas.openxmlformats.org/officeDocument/2006/relationships/oleObject" Target="embeddings/oleObject664.bin"/><Relationship Id="rId1416" Type="http://schemas.openxmlformats.org/officeDocument/2006/relationships/oleObject" Target="embeddings/oleObject776.bin"/><Relationship Id="rId1623" Type="http://schemas.openxmlformats.org/officeDocument/2006/relationships/image" Target="media/image733.wmf"/><Relationship Id="rId1830" Type="http://schemas.openxmlformats.org/officeDocument/2006/relationships/image" Target="media/image833.wmf"/><Relationship Id="rId2039" Type="http://schemas.openxmlformats.org/officeDocument/2006/relationships/image" Target="media/image935.wmf"/><Relationship Id="rId218" Type="http://schemas.openxmlformats.org/officeDocument/2006/relationships/oleObject" Target="embeddings/oleObject117.bin"/><Relationship Id="rId425" Type="http://schemas.openxmlformats.org/officeDocument/2006/relationships/oleObject" Target="embeddings/oleObject241.bin"/><Relationship Id="rId632" Type="http://schemas.openxmlformats.org/officeDocument/2006/relationships/oleObject" Target="embeddings/oleObject356.bin"/><Relationship Id="rId1055" Type="http://schemas.openxmlformats.org/officeDocument/2006/relationships/image" Target="media/image464.wmf"/><Relationship Id="rId1262" Type="http://schemas.openxmlformats.org/officeDocument/2006/relationships/image" Target="media/image561.wmf"/><Relationship Id="rId1928" Type="http://schemas.openxmlformats.org/officeDocument/2006/relationships/image" Target="media/image881.wmf"/><Relationship Id="rId2092" Type="http://schemas.openxmlformats.org/officeDocument/2006/relationships/oleObject" Target="embeddings/oleObject1123.bin"/><Relationship Id="rId2106" Type="http://schemas.openxmlformats.org/officeDocument/2006/relationships/oleObject" Target="embeddings/oleObject1130.bin"/><Relationship Id="rId271" Type="http://schemas.openxmlformats.org/officeDocument/2006/relationships/image" Target="media/image115.wmf"/><Relationship Id="rId937" Type="http://schemas.openxmlformats.org/officeDocument/2006/relationships/image" Target="media/image411.wmf"/><Relationship Id="rId1122" Type="http://schemas.openxmlformats.org/officeDocument/2006/relationships/image" Target="media/image496.wmf"/><Relationship Id="rId1567" Type="http://schemas.openxmlformats.org/officeDocument/2006/relationships/oleObject" Target="embeddings/oleObject853.bin"/><Relationship Id="rId1774" Type="http://schemas.openxmlformats.org/officeDocument/2006/relationships/oleObject" Target="embeddings/oleObject961.bin"/><Relationship Id="rId1981" Type="http://schemas.openxmlformats.org/officeDocument/2006/relationships/oleObject" Target="embeddings/oleObject1066.bin"/><Relationship Id="rId66" Type="http://schemas.openxmlformats.org/officeDocument/2006/relationships/image" Target="media/image24.wmf"/><Relationship Id="rId131" Type="http://schemas.openxmlformats.org/officeDocument/2006/relationships/image" Target="media/image52.wmf"/><Relationship Id="rId369" Type="http://schemas.openxmlformats.org/officeDocument/2006/relationships/image" Target="media/image157.wmf"/><Relationship Id="rId576" Type="http://schemas.openxmlformats.org/officeDocument/2006/relationships/oleObject" Target="embeddings/oleObject327.bin"/><Relationship Id="rId783" Type="http://schemas.openxmlformats.org/officeDocument/2006/relationships/oleObject" Target="embeddings/oleObject437.bin"/><Relationship Id="rId990" Type="http://schemas.openxmlformats.org/officeDocument/2006/relationships/oleObject" Target="embeddings/oleObject551.bin"/><Relationship Id="rId1427" Type="http://schemas.openxmlformats.org/officeDocument/2006/relationships/oleObject" Target="embeddings/oleObject782.bin"/><Relationship Id="rId1634" Type="http://schemas.openxmlformats.org/officeDocument/2006/relationships/oleObject" Target="embeddings/oleObject888.bin"/><Relationship Id="rId1841" Type="http://schemas.openxmlformats.org/officeDocument/2006/relationships/oleObject" Target="embeddings/oleObject995.bin"/><Relationship Id="rId229" Type="http://schemas.openxmlformats.org/officeDocument/2006/relationships/oleObject" Target="embeddings/oleObject123.bin"/><Relationship Id="rId436" Type="http://schemas.openxmlformats.org/officeDocument/2006/relationships/oleObject" Target="embeddings/oleObject247.bin"/><Relationship Id="rId643" Type="http://schemas.openxmlformats.org/officeDocument/2006/relationships/oleObject" Target="embeddings/oleObject361.bin"/><Relationship Id="rId1066" Type="http://schemas.openxmlformats.org/officeDocument/2006/relationships/image" Target="media/image469.wmf"/><Relationship Id="rId1273" Type="http://schemas.openxmlformats.org/officeDocument/2006/relationships/oleObject" Target="embeddings/oleObject699.bin"/><Relationship Id="rId1480" Type="http://schemas.openxmlformats.org/officeDocument/2006/relationships/image" Target="media/image664.wmf"/><Relationship Id="rId1939" Type="http://schemas.openxmlformats.org/officeDocument/2006/relationships/oleObject" Target="embeddings/oleObject1045.bin"/><Relationship Id="rId2117" Type="http://schemas.openxmlformats.org/officeDocument/2006/relationships/image" Target="media/image974.wmf"/><Relationship Id="rId850" Type="http://schemas.openxmlformats.org/officeDocument/2006/relationships/image" Target="media/image370.wmf"/><Relationship Id="rId948" Type="http://schemas.openxmlformats.org/officeDocument/2006/relationships/oleObject" Target="embeddings/oleObject528.bin"/><Relationship Id="rId1133" Type="http://schemas.openxmlformats.org/officeDocument/2006/relationships/oleObject" Target="embeddings/oleObject624.bin"/><Relationship Id="rId1578" Type="http://schemas.openxmlformats.org/officeDocument/2006/relationships/oleObject" Target="embeddings/oleObject859.bin"/><Relationship Id="rId1701" Type="http://schemas.openxmlformats.org/officeDocument/2006/relationships/oleObject" Target="embeddings/oleObject924.bin"/><Relationship Id="rId1785" Type="http://schemas.openxmlformats.org/officeDocument/2006/relationships/image" Target="media/image811.wmf"/><Relationship Id="rId1992" Type="http://schemas.openxmlformats.org/officeDocument/2006/relationships/oleObject" Target="embeddings/oleObject1072.bin"/><Relationship Id="rId77" Type="http://schemas.openxmlformats.org/officeDocument/2006/relationships/oleObject" Target="embeddings/oleObject40.bin"/><Relationship Id="rId282" Type="http://schemas.openxmlformats.org/officeDocument/2006/relationships/image" Target="media/image120.wmf"/><Relationship Id="rId503" Type="http://schemas.openxmlformats.org/officeDocument/2006/relationships/oleObject" Target="embeddings/oleObject287.bin"/><Relationship Id="rId587" Type="http://schemas.openxmlformats.org/officeDocument/2006/relationships/image" Target="media/image247.wmf"/><Relationship Id="rId710" Type="http://schemas.openxmlformats.org/officeDocument/2006/relationships/image" Target="media/image303.wmf"/><Relationship Id="rId808" Type="http://schemas.openxmlformats.org/officeDocument/2006/relationships/oleObject" Target="embeddings/oleObject450.bin"/><Relationship Id="rId1340" Type="http://schemas.openxmlformats.org/officeDocument/2006/relationships/image" Target="media/image598.wmf"/><Relationship Id="rId1438" Type="http://schemas.openxmlformats.org/officeDocument/2006/relationships/image" Target="media/image643.wmf"/><Relationship Id="rId1645" Type="http://schemas.openxmlformats.org/officeDocument/2006/relationships/image" Target="media/image744.wmf"/><Relationship Id="rId2170" Type="http://schemas.openxmlformats.org/officeDocument/2006/relationships/oleObject" Target="embeddings/oleObject1164.bin"/><Relationship Id="rId8" Type="http://schemas.openxmlformats.org/officeDocument/2006/relationships/endnotes" Target="endnotes.xml"/><Relationship Id="rId142" Type="http://schemas.openxmlformats.org/officeDocument/2006/relationships/oleObject" Target="embeddings/oleObject77.bin"/><Relationship Id="rId447" Type="http://schemas.openxmlformats.org/officeDocument/2006/relationships/image" Target="media/image185.wmf"/><Relationship Id="rId794" Type="http://schemas.openxmlformats.org/officeDocument/2006/relationships/image" Target="media/image344.wmf"/><Relationship Id="rId1077" Type="http://schemas.openxmlformats.org/officeDocument/2006/relationships/image" Target="media/image474.wmf"/><Relationship Id="rId1200" Type="http://schemas.openxmlformats.org/officeDocument/2006/relationships/oleObject" Target="embeddings/oleObject659.bin"/><Relationship Id="rId1852" Type="http://schemas.openxmlformats.org/officeDocument/2006/relationships/image" Target="media/image843.wmf"/><Relationship Id="rId2030" Type="http://schemas.openxmlformats.org/officeDocument/2006/relationships/oleObject" Target="embeddings/oleObject1092.bin"/><Relationship Id="rId2128" Type="http://schemas.openxmlformats.org/officeDocument/2006/relationships/oleObject" Target="embeddings/oleObject1141.bin"/><Relationship Id="rId654" Type="http://schemas.openxmlformats.org/officeDocument/2006/relationships/image" Target="media/image279.wmf"/><Relationship Id="rId861" Type="http://schemas.openxmlformats.org/officeDocument/2006/relationships/image" Target="media/image375.wmf"/><Relationship Id="rId959" Type="http://schemas.openxmlformats.org/officeDocument/2006/relationships/oleObject" Target="embeddings/oleObject534.bin"/><Relationship Id="rId1284" Type="http://schemas.openxmlformats.org/officeDocument/2006/relationships/oleObject" Target="embeddings/oleObject705.bin"/><Relationship Id="rId1491" Type="http://schemas.openxmlformats.org/officeDocument/2006/relationships/oleObject" Target="embeddings/oleObject814.bin"/><Relationship Id="rId1505" Type="http://schemas.openxmlformats.org/officeDocument/2006/relationships/oleObject" Target="embeddings/oleObject821.bin"/><Relationship Id="rId1589" Type="http://schemas.openxmlformats.org/officeDocument/2006/relationships/image" Target="media/image717.wmf"/><Relationship Id="rId1712" Type="http://schemas.openxmlformats.org/officeDocument/2006/relationships/image" Target="media/image775.wmf"/><Relationship Id="rId293" Type="http://schemas.openxmlformats.org/officeDocument/2006/relationships/image" Target="media/image125.wmf"/><Relationship Id="rId307" Type="http://schemas.openxmlformats.org/officeDocument/2006/relationships/image" Target="media/image132.wmf"/><Relationship Id="rId514" Type="http://schemas.openxmlformats.org/officeDocument/2006/relationships/oleObject" Target="embeddings/oleObject293.bin"/><Relationship Id="rId721" Type="http://schemas.openxmlformats.org/officeDocument/2006/relationships/oleObject" Target="embeddings/oleObject406.bin"/><Relationship Id="rId1144" Type="http://schemas.openxmlformats.org/officeDocument/2006/relationships/oleObject" Target="embeddings/oleObject630.bin"/><Relationship Id="rId1351" Type="http://schemas.openxmlformats.org/officeDocument/2006/relationships/oleObject" Target="embeddings/oleObject741.bin"/><Relationship Id="rId1449" Type="http://schemas.openxmlformats.org/officeDocument/2006/relationships/oleObject" Target="embeddings/oleObject793.bin"/><Relationship Id="rId1796" Type="http://schemas.openxmlformats.org/officeDocument/2006/relationships/image" Target="media/image816.wmf"/><Relationship Id="rId2181" Type="http://schemas.openxmlformats.org/officeDocument/2006/relationships/image" Target="media/image1004.wmf"/><Relationship Id="rId88" Type="http://schemas.openxmlformats.org/officeDocument/2006/relationships/image" Target="media/image35.wmf"/><Relationship Id="rId153" Type="http://schemas.openxmlformats.org/officeDocument/2006/relationships/oleObject" Target="embeddings/oleObject83.bin"/><Relationship Id="rId360" Type="http://schemas.openxmlformats.org/officeDocument/2006/relationships/oleObject" Target="embeddings/oleObject199.bin"/><Relationship Id="rId598" Type="http://schemas.openxmlformats.org/officeDocument/2006/relationships/oleObject" Target="embeddings/oleObject338.bin"/><Relationship Id="rId819" Type="http://schemas.openxmlformats.org/officeDocument/2006/relationships/image" Target="media/image356.wmf"/><Relationship Id="rId1004" Type="http://schemas.openxmlformats.org/officeDocument/2006/relationships/oleObject" Target="embeddings/oleObject558.bin"/><Relationship Id="rId1211" Type="http://schemas.openxmlformats.org/officeDocument/2006/relationships/oleObject" Target="embeddings/oleObject665.bin"/><Relationship Id="rId1656" Type="http://schemas.openxmlformats.org/officeDocument/2006/relationships/oleObject" Target="embeddings/oleObject899.bin"/><Relationship Id="rId1863" Type="http://schemas.openxmlformats.org/officeDocument/2006/relationships/oleObject" Target="embeddings/oleObject1007.bin"/><Relationship Id="rId2041" Type="http://schemas.openxmlformats.org/officeDocument/2006/relationships/image" Target="media/image936.wmf"/><Relationship Id="rId220" Type="http://schemas.openxmlformats.org/officeDocument/2006/relationships/oleObject" Target="embeddings/oleObject118.bin"/><Relationship Id="rId458" Type="http://schemas.openxmlformats.org/officeDocument/2006/relationships/oleObject" Target="embeddings/oleObject260.bin"/><Relationship Id="rId665" Type="http://schemas.openxmlformats.org/officeDocument/2006/relationships/oleObject" Target="embeddings/oleObject373.bin"/><Relationship Id="rId872" Type="http://schemas.openxmlformats.org/officeDocument/2006/relationships/oleObject" Target="embeddings/oleObject484.bin"/><Relationship Id="rId1088" Type="http://schemas.openxmlformats.org/officeDocument/2006/relationships/image" Target="media/image479.wmf"/><Relationship Id="rId1295" Type="http://schemas.openxmlformats.org/officeDocument/2006/relationships/image" Target="media/image577.wmf"/><Relationship Id="rId1309" Type="http://schemas.openxmlformats.org/officeDocument/2006/relationships/image" Target="media/image584.wmf"/><Relationship Id="rId1516" Type="http://schemas.openxmlformats.org/officeDocument/2006/relationships/image" Target="media/image682.wmf"/><Relationship Id="rId1723" Type="http://schemas.openxmlformats.org/officeDocument/2006/relationships/oleObject" Target="embeddings/oleObject935.bin"/><Relationship Id="rId1930" Type="http://schemas.openxmlformats.org/officeDocument/2006/relationships/image" Target="media/image882.wmf"/><Relationship Id="rId2139" Type="http://schemas.openxmlformats.org/officeDocument/2006/relationships/oleObject" Target="embeddings/oleObject1147.bin"/><Relationship Id="rId15" Type="http://schemas.openxmlformats.org/officeDocument/2006/relationships/oleObject" Target="embeddings/oleObject4.bin"/><Relationship Id="rId318" Type="http://schemas.openxmlformats.org/officeDocument/2006/relationships/oleObject" Target="embeddings/oleObject175.bin"/><Relationship Id="rId525" Type="http://schemas.openxmlformats.org/officeDocument/2006/relationships/oleObject" Target="embeddings/oleObject299.bin"/><Relationship Id="rId732" Type="http://schemas.openxmlformats.org/officeDocument/2006/relationships/image" Target="media/image313.wmf"/><Relationship Id="rId1155" Type="http://schemas.openxmlformats.org/officeDocument/2006/relationships/image" Target="media/image512.wmf"/><Relationship Id="rId1362" Type="http://schemas.openxmlformats.org/officeDocument/2006/relationships/image" Target="media/image607.wmf"/><Relationship Id="rId2192" Type="http://schemas.openxmlformats.org/officeDocument/2006/relationships/oleObject" Target="embeddings/oleObject1175.bin"/><Relationship Id="rId99" Type="http://schemas.openxmlformats.org/officeDocument/2006/relationships/oleObject" Target="embeddings/oleObject52.bin"/><Relationship Id="rId164" Type="http://schemas.openxmlformats.org/officeDocument/2006/relationships/oleObject" Target="embeddings/oleObject89.bin"/><Relationship Id="rId371" Type="http://schemas.openxmlformats.org/officeDocument/2006/relationships/image" Target="media/image158.wmf"/><Relationship Id="rId1015" Type="http://schemas.openxmlformats.org/officeDocument/2006/relationships/image" Target="media/image444.wmf"/><Relationship Id="rId1222" Type="http://schemas.openxmlformats.org/officeDocument/2006/relationships/image" Target="media/image543.wmf"/><Relationship Id="rId1667" Type="http://schemas.openxmlformats.org/officeDocument/2006/relationships/image" Target="media/image755.wmf"/><Relationship Id="rId1874" Type="http://schemas.openxmlformats.org/officeDocument/2006/relationships/image" Target="media/image854.wmf"/><Relationship Id="rId2052" Type="http://schemas.openxmlformats.org/officeDocument/2006/relationships/oleObject" Target="embeddings/oleObject1103.bin"/><Relationship Id="rId469" Type="http://schemas.openxmlformats.org/officeDocument/2006/relationships/oleObject" Target="embeddings/oleObject266.bin"/><Relationship Id="rId676" Type="http://schemas.openxmlformats.org/officeDocument/2006/relationships/oleObject" Target="embeddings/oleObject380.bin"/><Relationship Id="rId883" Type="http://schemas.openxmlformats.org/officeDocument/2006/relationships/image" Target="media/image386.wmf"/><Relationship Id="rId1099" Type="http://schemas.openxmlformats.org/officeDocument/2006/relationships/oleObject" Target="embeddings/oleObject607.bin"/><Relationship Id="rId1527" Type="http://schemas.openxmlformats.org/officeDocument/2006/relationships/image" Target="media/image687.wmf"/><Relationship Id="rId1734" Type="http://schemas.openxmlformats.org/officeDocument/2006/relationships/oleObject" Target="embeddings/oleObject941.bin"/><Relationship Id="rId1941" Type="http://schemas.openxmlformats.org/officeDocument/2006/relationships/oleObject" Target="embeddings/oleObject1046.bin"/><Relationship Id="rId26" Type="http://schemas.openxmlformats.org/officeDocument/2006/relationships/oleObject" Target="embeddings/oleObject11.bin"/><Relationship Id="rId231" Type="http://schemas.openxmlformats.org/officeDocument/2006/relationships/oleObject" Target="embeddings/oleObject124.bin"/><Relationship Id="rId329" Type="http://schemas.openxmlformats.org/officeDocument/2006/relationships/image" Target="media/image141.wmf"/><Relationship Id="rId536" Type="http://schemas.openxmlformats.org/officeDocument/2006/relationships/oleObject" Target="embeddings/oleObject305.bin"/><Relationship Id="rId1166" Type="http://schemas.openxmlformats.org/officeDocument/2006/relationships/oleObject" Target="embeddings/oleObject641.bin"/><Relationship Id="rId1373" Type="http://schemas.openxmlformats.org/officeDocument/2006/relationships/oleObject" Target="embeddings/oleObject754.bin"/><Relationship Id="rId175" Type="http://schemas.openxmlformats.org/officeDocument/2006/relationships/image" Target="media/image73.wmf"/><Relationship Id="rId743" Type="http://schemas.openxmlformats.org/officeDocument/2006/relationships/oleObject" Target="embeddings/oleObject417.bin"/><Relationship Id="rId950" Type="http://schemas.openxmlformats.org/officeDocument/2006/relationships/image" Target="media/image413.wmf"/><Relationship Id="rId1026" Type="http://schemas.openxmlformats.org/officeDocument/2006/relationships/oleObject" Target="embeddings/oleObject569.bin"/><Relationship Id="rId1580" Type="http://schemas.openxmlformats.org/officeDocument/2006/relationships/oleObject" Target="embeddings/oleObject860.bin"/><Relationship Id="rId1678" Type="http://schemas.openxmlformats.org/officeDocument/2006/relationships/oleObject" Target="embeddings/oleObject912.bin"/><Relationship Id="rId1801" Type="http://schemas.openxmlformats.org/officeDocument/2006/relationships/oleObject" Target="embeddings/oleObject975.bin"/><Relationship Id="rId1885" Type="http://schemas.openxmlformats.org/officeDocument/2006/relationships/oleObject" Target="embeddings/oleObject1018.bin"/><Relationship Id="rId382" Type="http://schemas.openxmlformats.org/officeDocument/2006/relationships/oleObject" Target="embeddings/oleObject211.bin"/><Relationship Id="rId603" Type="http://schemas.openxmlformats.org/officeDocument/2006/relationships/image" Target="media/image255.wmf"/><Relationship Id="rId687" Type="http://schemas.openxmlformats.org/officeDocument/2006/relationships/image" Target="media/image292.wmf"/><Relationship Id="rId810" Type="http://schemas.openxmlformats.org/officeDocument/2006/relationships/oleObject" Target="embeddings/oleObject451.bin"/><Relationship Id="rId908" Type="http://schemas.openxmlformats.org/officeDocument/2006/relationships/image" Target="media/image397.wmf"/><Relationship Id="rId1233" Type="http://schemas.openxmlformats.org/officeDocument/2006/relationships/oleObject" Target="embeddings/oleObject678.bin"/><Relationship Id="rId1440" Type="http://schemas.openxmlformats.org/officeDocument/2006/relationships/image" Target="media/image644.wmf"/><Relationship Id="rId1538" Type="http://schemas.openxmlformats.org/officeDocument/2006/relationships/oleObject" Target="embeddings/oleObject838.bin"/><Relationship Id="rId2063" Type="http://schemas.openxmlformats.org/officeDocument/2006/relationships/image" Target="media/image947.wmf"/><Relationship Id="rId242" Type="http://schemas.openxmlformats.org/officeDocument/2006/relationships/image" Target="media/image102.wmf"/><Relationship Id="rId894" Type="http://schemas.openxmlformats.org/officeDocument/2006/relationships/oleObject" Target="embeddings/oleObject495.bin"/><Relationship Id="rId1177" Type="http://schemas.openxmlformats.org/officeDocument/2006/relationships/image" Target="media/image523.wmf"/><Relationship Id="rId1300" Type="http://schemas.openxmlformats.org/officeDocument/2006/relationships/oleObject" Target="embeddings/oleObject713.bin"/><Relationship Id="rId1745" Type="http://schemas.openxmlformats.org/officeDocument/2006/relationships/image" Target="media/image791.wmf"/><Relationship Id="rId1952" Type="http://schemas.openxmlformats.org/officeDocument/2006/relationships/image" Target="media/image893.wmf"/><Relationship Id="rId2130" Type="http://schemas.openxmlformats.org/officeDocument/2006/relationships/oleObject" Target="embeddings/oleObject1142.bin"/><Relationship Id="rId37" Type="http://schemas.openxmlformats.org/officeDocument/2006/relationships/oleObject" Target="embeddings/oleObject17.bin"/><Relationship Id="rId102" Type="http://schemas.openxmlformats.org/officeDocument/2006/relationships/image" Target="media/image40.wmf"/><Relationship Id="rId547" Type="http://schemas.openxmlformats.org/officeDocument/2006/relationships/image" Target="media/image229.wmf"/><Relationship Id="rId754" Type="http://schemas.openxmlformats.org/officeDocument/2006/relationships/image" Target="media/image324.wmf"/><Relationship Id="rId961" Type="http://schemas.openxmlformats.org/officeDocument/2006/relationships/oleObject" Target="embeddings/oleObject535.bin"/><Relationship Id="rId1384" Type="http://schemas.openxmlformats.org/officeDocument/2006/relationships/image" Target="media/image617.wmf"/><Relationship Id="rId1591" Type="http://schemas.openxmlformats.org/officeDocument/2006/relationships/image" Target="media/image718.wmf"/><Relationship Id="rId1605" Type="http://schemas.openxmlformats.org/officeDocument/2006/relationships/oleObject" Target="embeddings/oleObject873.bin"/><Relationship Id="rId1689" Type="http://schemas.openxmlformats.org/officeDocument/2006/relationships/oleObject" Target="embeddings/oleObject918.bin"/><Relationship Id="rId1812" Type="http://schemas.openxmlformats.org/officeDocument/2006/relationships/image" Target="media/image824.wmf"/><Relationship Id="rId90" Type="http://schemas.openxmlformats.org/officeDocument/2006/relationships/oleObject" Target="embeddings/oleObject47.bin"/><Relationship Id="rId186" Type="http://schemas.openxmlformats.org/officeDocument/2006/relationships/image" Target="media/image78.wmf"/><Relationship Id="rId393" Type="http://schemas.openxmlformats.org/officeDocument/2006/relationships/image" Target="media/image169.wmf"/><Relationship Id="rId407" Type="http://schemas.openxmlformats.org/officeDocument/2006/relationships/oleObject" Target="embeddings/oleObject226.bin"/><Relationship Id="rId614" Type="http://schemas.openxmlformats.org/officeDocument/2006/relationships/oleObject" Target="embeddings/oleObject346.bin"/><Relationship Id="rId821" Type="http://schemas.openxmlformats.org/officeDocument/2006/relationships/image" Target="media/image357.wmf"/><Relationship Id="rId1037" Type="http://schemas.openxmlformats.org/officeDocument/2006/relationships/image" Target="media/image455.wmf"/><Relationship Id="rId1244" Type="http://schemas.openxmlformats.org/officeDocument/2006/relationships/oleObject" Target="embeddings/oleObject684.bin"/><Relationship Id="rId1451" Type="http://schemas.openxmlformats.org/officeDocument/2006/relationships/oleObject" Target="embeddings/oleObject794.bin"/><Relationship Id="rId1896" Type="http://schemas.openxmlformats.org/officeDocument/2006/relationships/image" Target="media/image865.wmf"/><Relationship Id="rId2074" Type="http://schemas.openxmlformats.org/officeDocument/2006/relationships/oleObject" Target="embeddings/oleObject1114.bin"/><Relationship Id="rId253" Type="http://schemas.openxmlformats.org/officeDocument/2006/relationships/image" Target="media/image107.wmf"/><Relationship Id="rId460" Type="http://schemas.openxmlformats.org/officeDocument/2006/relationships/oleObject" Target="embeddings/oleObject261.bin"/><Relationship Id="rId698" Type="http://schemas.openxmlformats.org/officeDocument/2006/relationships/oleObject" Target="embeddings/oleObject393.bin"/><Relationship Id="rId919" Type="http://schemas.openxmlformats.org/officeDocument/2006/relationships/oleObject" Target="embeddings/oleObject509.bin"/><Relationship Id="rId1090" Type="http://schemas.openxmlformats.org/officeDocument/2006/relationships/image" Target="media/image480.wmf"/><Relationship Id="rId1104" Type="http://schemas.openxmlformats.org/officeDocument/2006/relationships/image" Target="media/image487.wmf"/><Relationship Id="rId1311" Type="http://schemas.openxmlformats.org/officeDocument/2006/relationships/image" Target="media/image585.wmf"/><Relationship Id="rId1549" Type="http://schemas.openxmlformats.org/officeDocument/2006/relationships/oleObject" Target="embeddings/oleObject844.bin"/><Relationship Id="rId1756" Type="http://schemas.openxmlformats.org/officeDocument/2006/relationships/oleObject" Target="embeddings/oleObject952.bin"/><Relationship Id="rId1963" Type="http://schemas.openxmlformats.org/officeDocument/2006/relationships/oleObject" Target="embeddings/oleObject1057.bin"/><Relationship Id="rId2141" Type="http://schemas.openxmlformats.org/officeDocument/2006/relationships/image" Target="media/image985.wmf"/><Relationship Id="rId48" Type="http://schemas.openxmlformats.org/officeDocument/2006/relationships/oleObject" Target="embeddings/oleObject24.bin"/><Relationship Id="rId113" Type="http://schemas.openxmlformats.org/officeDocument/2006/relationships/image" Target="media/image44.wmf"/><Relationship Id="rId320" Type="http://schemas.openxmlformats.org/officeDocument/2006/relationships/oleObject" Target="embeddings/oleObject176.bin"/><Relationship Id="rId558" Type="http://schemas.openxmlformats.org/officeDocument/2006/relationships/image" Target="media/image234.wmf"/><Relationship Id="rId765" Type="http://schemas.openxmlformats.org/officeDocument/2006/relationships/oleObject" Target="embeddings/oleObject428.bin"/><Relationship Id="rId972" Type="http://schemas.openxmlformats.org/officeDocument/2006/relationships/oleObject" Target="embeddings/oleObject541.bin"/><Relationship Id="rId1188" Type="http://schemas.openxmlformats.org/officeDocument/2006/relationships/image" Target="media/image528.wmf"/><Relationship Id="rId1395" Type="http://schemas.openxmlformats.org/officeDocument/2006/relationships/image" Target="media/image622.wmf"/><Relationship Id="rId1409" Type="http://schemas.openxmlformats.org/officeDocument/2006/relationships/image" Target="media/image629.wmf"/><Relationship Id="rId1616" Type="http://schemas.openxmlformats.org/officeDocument/2006/relationships/oleObject" Target="embeddings/oleObject879.bin"/><Relationship Id="rId1823" Type="http://schemas.openxmlformats.org/officeDocument/2006/relationships/oleObject" Target="embeddings/oleObject986.bin"/><Relationship Id="rId2001" Type="http://schemas.openxmlformats.org/officeDocument/2006/relationships/image" Target="media/image917.wmf"/><Relationship Id="rId197" Type="http://schemas.openxmlformats.org/officeDocument/2006/relationships/oleObject" Target="embeddings/oleObject106.bin"/><Relationship Id="rId418" Type="http://schemas.openxmlformats.org/officeDocument/2006/relationships/oleObject" Target="embeddings/oleObject236.bin"/><Relationship Id="rId625" Type="http://schemas.openxmlformats.org/officeDocument/2006/relationships/image" Target="media/image266.wmf"/><Relationship Id="rId832" Type="http://schemas.openxmlformats.org/officeDocument/2006/relationships/image" Target="media/image362.wmf"/><Relationship Id="rId1048" Type="http://schemas.openxmlformats.org/officeDocument/2006/relationships/oleObject" Target="embeddings/oleObject580.bin"/><Relationship Id="rId1255" Type="http://schemas.openxmlformats.org/officeDocument/2006/relationships/oleObject" Target="embeddings/oleObject690.bin"/><Relationship Id="rId1462" Type="http://schemas.openxmlformats.org/officeDocument/2006/relationships/image" Target="media/image655.wmf"/><Relationship Id="rId2085" Type="http://schemas.openxmlformats.org/officeDocument/2006/relationships/image" Target="media/image958.wmf"/><Relationship Id="rId264" Type="http://schemas.openxmlformats.org/officeDocument/2006/relationships/image" Target="media/image112.wmf"/><Relationship Id="rId471" Type="http://schemas.openxmlformats.org/officeDocument/2006/relationships/oleObject" Target="embeddings/oleObject268.bin"/><Relationship Id="rId1115" Type="http://schemas.openxmlformats.org/officeDocument/2006/relationships/oleObject" Target="embeddings/oleObject615.bin"/><Relationship Id="rId1322" Type="http://schemas.openxmlformats.org/officeDocument/2006/relationships/image" Target="media/image590.wmf"/><Relationship Id="rId1767" Type="http://schemas.openxmlformats.org/officeDocument/2006/relationships/image" Target="media/image802.wmf"/><Relationship Id="rId1974" Type="http://schemas.openxmlformats.org/officeDocument/2006/relationships/image" Target="media/image904.wmf"/><Relationship Id="rId2152" Type="http://schemas.openxmlformats.org/officeDocument/2006/relationships/oleObject" Target="embeddings/oleObject1154.bin"/><Relationship Id="rId59" Type="http://schemas.openxmlformats.org/officeDocument/2006/relationships/oleObject" Target="embeddings/oleObject31.bin"/><Relationship Id="rId124" Type="http://schemas.openxmlformats.org/officeDocument/2006/relationships/oleObject" Target="embeddings/oleObject68.bin"/><Relationship Id="rId569" Type="http://schemas.openxmlformats.org/officeDocument/2006/relationships/image" Target="media/image239.wmf"/><Relationship Id="rId776" Type="http://schemas.openxmlformats.org/officeDocument/2006/relationships/image" Target="media/image335.wmf"/><Relationship Id="rId983" Type="http://schemas.openxmlformats.org/officeDocument/2006/relationships/oleObject" Target="embeddings/oleObject547.bin"/><Relationship Id="rId1199" Type="http://schemas.openxmlformats.org/officeDocument/2006/relationships/image" Target="media/image533.wmf"/><Relationship Id="rId1627" Type="http://schemas.openxmlformats.org/officeDocument/2006/relationships/image" Target="media/image735.wmf"/><Relationship Id="rId1834" Type="http://schemas.openxmlformats.org/officeDocument/2006/relationships/image" Target="media/image835.wmf"/><Relationship Id="rId331" Type="http://schemas.openxmlformats.org/officeDocument/2006/relationships/image" Target="media/image142.wmf"/><Relationship Id="rId429" Type="http://schemas.openxmlformats.org/officeDocument/2006/relationships/image" Target="media/image178.wmf"/><Relationship Id="rId636" Type="http://schemas.openxmlformats.org/officeDocument/2006/relationships/oleObject" Target="embeddings/oleObject358.bin"/><Relationship Id="rId1059" Type="http://schemas.openxmlformats.org/officeDocument/2006/relationships/oleObject" Target="embeddings/oleObject586.bin"/><Relationship Id="rId1266" Type="http://schemas.openxmlformats.org/officeDocument/2006/relationships/image" Target="media/image563.wmf"/><Relationship Id="rId1473" Type="http://schemas.openxmlformats.org/officeDocument/2006/relationships/oleObject" Target="embeddings/oleObject805.bin"/><Relationship Id="rId2012" Type="http://schemas.openxmlformats.org/officeDocument/2006/relationships/oleObject" Target="embeddings/oleObject1082.bin"/><Relationship Id="rId2096" Type="http://schemas.openxmlformats.org/officeDocument/2006/relationships/oleObject" Target="embeddings/oleObject1125.bin"/><Relationship Id="rId843" Type="http://schemas.openxmlformats.org/officeDocument/2006/relationships/oleObject" Target="embeddings/oleObject469.bin"/><Relationship Id="rId1126" Type="http://schemas.openxmlformats.org/officeDocument/2006/relationships/image" Target="media/image498.wmf"/><Relationship Id="rId1680" Type="http://schemas.openxmlformats.org/officeDocument/2006/relationships/oleObject" Target="embeddings/oleObject913.bin"/><Relationship Id="rId1778" Type="http://schemas.openxmlformats.org/officeDocument/2006/relationships/oleObject" Target="embeddings/oleObject963.bin"/><Relationship Id="rId1901" Type="http://schemas.openxmlformats.org/officeDocument/2006/relationships/oleObject" Target="embeddings/oleObject1026.bin"/><Relationship Id="rId1985" Type="http://schemas.openxmlformats.org/officeDocument/2006/relationships/oleObject" Target="embeddings/oleObject1068.bin"/><Relationship Id="rId275" Type="http://schemas.openxmlformats.org/officeDocument/2006/relationships/image" Target="media/image117.wmf"/><Relationship Id="rId482" Type="http://schemas.openxmlformats.org/officeDocument/2006/relationships/image" Target="media/image199.wmf"/><Relationship Id="rId703" Type="http://schemas.openxmlformats.org/officeDocument/2006/relationships/image" Target="media/image300.wmf"/><Relationship Id="rId910" Type="http://schemas.openxmlformats.org/officeDocument/2006/relationships/image" Target="media/image398.wmf"/><Relationship Id="rId1333" Type="http://schemas.openxmlformats.org/officeDocument/2006/relationships/oleObject" Target="embeddings/oleObject730.bin"/><Relationship Id="rId1540" Type="http://schemas.openxmlformats.org/officeDocument/2006/relationships/oleObject" Target="embeddings/oleObject839.bin"/><Relationship Id="rId1638" Type="http://schemas.openxmlformats.org/officeDocument/2006/relationships/oleObject" Target="embeddings/oleObject890.bin"/><Relationship Id="rId2163" Type="http://schemas.openxmlformats.org/officeDocument/2006/relationships/image" Target="media/image995.wmf"/><Relationship Id="rId135" Type="http://schemas.openxmlformats.org/officeDocument/2006/relationships/image" Target="media/image54.wmf"/><Relationship Id="rId342" Type="http://schemas.openxmlformats.org/officeDocument/2006/relationships/oleObject" Target="embeddings/oleObject188.bin"/><Relationship Id="rId787" Type="http://schemas.openxmlformats.org/officeDocument/2006/relationships/oleObject" Target="embeddings/oleObject439.bin"/><Relationship Id="rId994" Type="http://schemas.openxmlformats.org/officeDocument/2006/relationships/oleObject" Target="embeddings/oleObject553.bin"/><Relationship Id="rId1400" Type="http://schemas.openxmlformats.org/officeDocument/2006/relationships/oleObject" Target="embeddings/oleObject768.bin"/><Relationship Id="rId1845" Type="http://schemas.openxmlformats.org/officeDocument/2006/relationships/oleObject" Target="embeddings/oleObject997.bin"/><Relationship Id="rId2023" Type="http://schemas.openxmlformats.org/officeDocument/2006/relationships/image" Target="media/image927.wmf"/><Relationship Id="rId202" Type="http://schemas.openxmlformats.org/officeDocument/2006/relationships/oleObject" Target="embeddings/oleObject109.bin"/><Relationship Id="rId647" Type="http://schemas.openxmlformats.org/officeDocument/2006/relationships/oleObject" Target="embeddings/oleObject363.bin"/><Relationship Id="rId854" Type="http://schemas.openxmlformats.org/officeDocument/2006/relationships/image" Target="media/image372.wmf"/><Relationship Id="rId1277" Type="http://schemas.openxmlformats.org/officeDocument/2006/relationships/oleObject" Target="embeddings/oleObject701.bin"/><Relationship Id="rId1484" Type="http://schemas.openxmlformats.org/officeDocument/2006/relationships/image" Target="media/image666.wmf"/><Relationship Id="rId1691" Type="http://schemas.openxmlformats.org/officeDocument/2006/relationships/oleObject" Target="embeddings/oleObject919.bin"/><Relationship Id="rId1705" Type="http://schemas.openxmlformats.org/officeDocument/2006/relationships/oleObject" Target="embeddings/oleObject926.bin"/><Relationship Id="rId1912" Type="http://schemas.openxmlformats.org/officeDocument/2006/relationships/image" Target="media/image873.wmf"/><Relationship Id="rId286" Type="http://schemas.openxmlformats.org/officeDocument/2006/relationships/image" Target="media/image122.wmf"/><Relationship Id="rId493" Type="http://schemas.openxmlformats.org/officeDocument/2006/relationships/oleObject" Target="embeddings/oleObject282.bin"/><Relationship Id="rId507" Type="http://schemas.openxmlformats.org/officeDocument/2006/relationships/oleObject" Target="embeddings/oleObject289.bin"/><Relationship Id="rId714" Type="http://schemas.openxmlformats.org/officeDocument/2006/relationships/oleObject" Target="embeddings/oleObject402.bin"/><Relationship Id="rId921" Type="http://schemas.openxmlformats.org/officeDocument/2006/relationships/oleObject" Target="embeddings/oleObject510.bin"/><Relationship Id="rId1137" Type="http://schemas.openxmlformats.org/officeDocument/2006/relationships/image" Target="media/image503.wmf"/><Relationship Id="rId1344" Type="http://schemas.openxmlformats.org/officeDocument/2006/relationships/image" Target="media/image600.wmf"/><Relationship Id="rId1551" Type="http://schemas.openxmlformats.org/officeDocument/2006/relationships/oleObject" Target="embeddings/oleObject845.bin"/><Relationship Id="rId1789" Type="http://schemas.openxmlformats.org/officeDocument/2006/relationships/image" Target="media/image813.wmf"/><Relationship Id="rId1996" Type="http://schemas.openxmlformats.org/officeDocument/2006/relationships/oleObject" Target="embeddings/oleObject1074.bin"/><Relationship Id="rId2174" Type="http://schemas.openxmlformats.org/officeDocument/2006/relationships/oleObject" Target="embeddings/oleObject1166.bin"/><Relationship Id="rId50" Type="http://schemas.openxmlformats.org/officeDocument/2006/relationships/oleObject" Target="embeddings/oleObject25.bin"/><Relationship Id="rId146" Type="http://schemas.openxmlformats.org/officeDocument/2006/relationships/image" Target="media/image59.wmf"/><Relationship Id="rId353" Type="http://schemas.openxmlformats.org/officeDocument/2006/relationships/image" Target="media/image151.wmf"/><Relationship Id="rId560" Type="http://schemas.openxmlformats.org/officeDocument/2006/relationships/image" Target="media/image235.wmf"/><Relationship Id="rId798" Type="http://schemas.openxmlformats.org/officeDocument/2006/relationships/image" Target="media/image346.wmf"/><Relationship Id="rId1190" Type="http://schemas.openxmlformats.org/officeDocument/2006/relationships/image" Target="media/image529.wmf"/><Relationship Id="rId1204" Type="http://schemas.openxmlformats.org/officeDocument/2006/relationships/oleObject" Target="embeddings/oleObject661.bin"/><Relationship Id="rId1411" Type="http://schemas.openxmlformats.org/officeDocument/2006/relationships/image" Target="media/image630.wmf"/><Relationship Id="rId1649" Type="http://schemas.openxmlformats.org/officeDocument/2006/relationships/image" Target="media/image746.wmf"/><Relationship Id="rId1856" Type="http://schemas.openxmlformats.org/officeDocument/2006/relationships/image" Target="media/image845.wmf"/><Relationship Id="rId2034" Type="http://schemas.openxmlformats.org/officeDocument/2006/relationships/oleObject" Target="embeddings/oleObject1094.bin"/><Relationship Id="rId213" Type="http://schemas.openxmlformats.org/officeDocument/2006/relationships/image" Target="media/image91.wmf"/><Relationship Id="rId420" Type="http://schemas.openxmlformats.org/officeDocument/2006/relationships/oleObject" Target="embeddings/oleObject237.bin"/><Relationship Id="rId658" Type="http://schemas.openxmlformats.org/officeDocument/2006/relationships/image" Target="media/image281.wmf"/><Relationship Id="rId865" Type="http://schemas.openxmlformats.org/officeDocument/2006/relationships/image" Target="media/image377.wmf"/><Relationship Id="rId1050" Type="http://schemas.openxmlformats.org/officeDocument/2006/relationships/oleObject" Target="embeddings/oleObject581.bin"/><Relationship Id="rId1288" Type="http://schemas.openxmlformats.org/officeDocument/2006/relationships/oleObject" Target="embeddings/oleObject707.bin"/><Relationship Id="rId1495" Type="http://schemas.openxmlformats.org/officeDocument/2006/relationships/oleObject" Target="embeddings/oleObject816.bin"/><Relationship Id="rId1509" Type="http://schemas.openxmlformats.org/officeDocument/2006/relationships/oleObject" Target="embeddings/oleObject823.bin"/><Relationship Id="rId1716" Type="http://schemas.openxmlformats.org/officeDocument/2006/relationships/image" Target="media/image777.wmf"/><Relationship Id="rId1923" Type="http://schemas.openxmlformats.org/officeDocument/2006/relationships/oleObject" Target="embeddings/oleObject1037.bin"/><Relationship Id="rId2101" Type="http://schemas.openxmlformats.org/officeDocument/2006/relationships/image" Target="media/image966.wmf"/><Relationship Id="rId297" Type="http://schemas.openxmlformats.org/officeDocument/2006/relationships/image" Target="media/image127.wmf"/><Relationship Id="rId518" Type="http://schemas.openxmlformats.org/officeDocument/2006/relationships/oleObject" Target="embeddings/oleObject295.bin"/><Relationship Id="rId725" Type="http://schemas.openxmlformats.org/officeDocument/2006/relationships/oleObject" Target="embeddings/oleObject408.bin"/><Relationship Id="rId932" Type="http://schemas.openxmlformats.org/officeDocument/2006/relationships/image" Target="media/image409.wmf"/><Relationship Id="rId1148" Type="http://schemas.openxmlformats.org/officeDocument/2006/relationships/oleObject" Target="embeddings/oleObject632.bin"/><Relationship Id="rId1355" Type="http://schemas.openxmlformats.org/officeDocument/2006/relationships/oleObject" Target="embeddings/oleObject744.bin"/><Relationship Id="rId1562" Type="http://schemas.openxmlformats.org/officeDocument/2006/relationships/image" Target="media/image704.wmf"/><Relationship Id="rId2185" Type="http://schemas.openxmlformats.org/officeDocument/2006/relationships/image" Target="media/image1006.wmf"/><Relationship Id="rId157" Type="http://schemas.openxmlformats.org/officeDocument/2006/relationships/oleObject" Target="embeddings/oleObject85.bin"/><Relationship Id="rId364" Type="http://schemas.openxmlformats.org/officeDocument/2006/relationships/image" Target="media/image155.wmf"/><Relationship Id="rId1008" Type="http://schemas.openxmlformats.org/officeDocument/2006/relationships/oleObject" Target="embeddings/oleObject560.bin"/><Relationship Id="rId1215" Type="http://schemas.openxmlformats.org/officeDocument/2006/relationships/oleObject" Target="embeddings/oleObject667.bin"/><Relationship Id="rId1422" Type="http://schemas.openxmlformats.org/officeDocument/2006/relationships/image" Target="media/image635.wmf"/><Relationship Id="rId1867" Type="http://schemas.openxmlformats.org/officeDocument/2006/relationships/oleObject" Target="embeddings/oleObject1009.bin"/><Relationship Id="rId2045" Type="http://schemas.openxmlformats.org/officeDocument/2006/relationships/image" Target="media/image938.wmf"/><Relationship Id="rId61" Type="http://schemas.openxmlformats.org/officeDocument/2006/relationships/oleObject" Target="embeddings/oleObject32.bin"/><Relationship Id="rId571" Type="http://schemas.openxmlformats.org/officeDocument/2006/relationships/oleObject" Target="embeddings/oleObject324.bin"/><Relationship Id="rId669" Type="http://schemas.openxmlformats.org/officeDocument/2006/relationships/oleObject" Target="embeddings/oleObject376.bin"/><Relationship Id="rId876" Type="http://schemas.openxmlformats.org/officeDocument/2006/relationships/oleObject" Target="embeddings/oleObject486.bin"/><Relationship Id="rId1299" Type="http://schemas.openxmlformats.org/officeDocument/2006/relationships/image" Target="media/image579.wmf"/><Relationship Id="rId1727" Type="http://schemas.openxmlformats.org/officeDocument/2006/relationships/image" Target="media/image782.wmf"/><Relationship Id="rId1934" Type="http://schemas.openxmlformats.org/officeDocument/2006/relationships/image" Target="media/image884.wmf"/><Relationship Id="rId19" Type="http://schemas.openxmlformats.org/officeDocument/2006/relationships/oleObject" Target="embeddings/oleObject6.bin"/><Relationship Id="rId224" Type="http://schemas.openxmlformats.org/officeDocument/2006/relationships/oleObject" Target="embeddings/oleObject120.bin"/><Relationship Id="rId431" Type="http://schemas.openxmlformats.org/officeDocument/2006/relationships/image" Target="media/image179.wmf"/><Relationship Id="rId529" Type="http://schemas.openxmlformats.org/officeDocument/2006/relationships/oleObject" Target="embeddings/oleObject301.bin"/><Relationship Id="rId736" Type="http://schemas.openxmlformats.org/officeDocument/2006/relationships/image" Target="media/image315.wmf"/><Relationship Id="rId1061" Type="http://schemas.openxmlformats.org/officeDocument/2006/relationships/oleObject" Target="embeddings/oleObject587.bin"/><Relationship Id="rId1159" Type="http://schemas.openxmlformats.org/officeDocument/2006/relationships/image" Target="media/image514.wmf"/><Relationship Id="rId1366" Type="http://schemas.openxmlformats.org/officeDocument/2006/relationships/image" Target="media/image608.wmf"/><Relationship Id="rId2112" Type="http://schemas.openxmlformats.org/officeDocument/2006/relationships/oleObject" Target="embeddings/oleObject1133.bin"/><Relationship Id="rId2196" Type="http://schemas.openxmlformats.org/officeDocument/2006/relationships/image" Target="media/image1011.wmf"/><Relationship Id="rId168" Type="http://schemas.openxmlformats.org/officeDocument/2006/relationships/oleObject" Target="embeddings/oleObject91.bin"/><Relationship Id="rId943" Type="http://schemas.openxmlformats.org/officeDocument/2006/relationships/oleObject" Target="embeddings/oleObject523.bin"/><Relationship Id="rId1019" Type="http://schemas.openxmlformats.org/officeDocument/2006/relationships/image" Target="media/image446.wmf"/><Relationship Id="rId1573" Type="http://schemas.openxmlformats.org/officeDocument/2006/relationships/oleObject" Target="embeddings/oleObject856.bin"/><Relationship Id="rId1780" Type="http://schemas.openxmlformats.org/officeDocument/2006/relationships/oleObject" Target="embeddings/oleObject964.bin"/><Relationship Id="rId1878" Type="http://schemas.openxmlformats.org/officeDocument/2006/relationships/image" Target="media/image856.wmf"/><Relationship Id="rId72" Type="http://schemas.openxmlformats.org/officeDocument/2006/relationships/image" Target="media/image27.wmf"/><Relationship Id="rId375" Type="http://schemas.openxmlformats.org/officeDocument/2006/relationships/image" Target="media/image160.wmf"/><Relationship Id="rId582" Type="http://schemas.openxmlformats.org/officeDocument/2006/relationships/oleObject" Target="embeddings/oleObject330.bin"/><Relationship Id="rId803" Type="http://schemas.openxmlformats.org/officeDocument/2006/relationships/oleObject" Target="embeddings/oleObject447.bin"/><Relationship Id="rId1226" Type="http://schemas.openxmlformats.org/officeDocument/2006/relationships/image" Target="media/image544.wmf"/><Relationship Id="rId1433" Type="http://schemas.openxmlformats.org/officeDocument/2006/relationships/oleObject" Target="embeddings/oleObject785.bin"/><Relationship Id="rId1640" Type="http://schemas.openxmlformats.org/officeDocument/2006/relationships/oleObject" Target="embeddings/oleObject891.bin"/><Relationship Id="rId1738" Type="http://schemas.openxmlformats.org/officeDocument/2006/relationships/oleObject" Target="embeddings/oleObject943.bin"/><Relationship Id="rId2056" Type="http://schemas.openxmlformats.org/officeDocument/2006/relationships/oleObject" Target="embeddings/oleObject1105.bin"/><Relationship Id="rId3" Type="http://schemas.openxmlformats.org/officeDocument/2006/relationships/styles" Target="styles.xml"/><Relationship Id="rId235" Type="http://schemas.openxmlformats.org/officeDocument/2006/relationships/image" Target="media/image101.wmf"/><Relationship Id="rId442" Type="http://schemas.openxmlformats.org/officeDocument/2006/relationships/oleObject" Target="embeddings/oleObject251.bin"/><Relationship Id="rId887" Type="http://schemas.openxmlformats.org/officeDocument/2006/relationships/image" Target="media/image388.wmf"/><Relationship Id="rId1072" Type="http://schemas.openxmlformats.org/officeDocument/2006/relationships/oleObject" Target="embeddings/oleObject593.bin"/><Relationship Id="rId1500" Type="http://schemas.openxmlformats.org/officeDocument/2006/relationships/image" Target="media/image674.wmf"/><Relationship Id="rId1945" Type="http://schemas.openxmlformats.org/officeDocument/2006/relationships/oleObject" Target="embeddings/oleObject1048.bin"/><Relationship Id="rId2123" Type="http://schemas.openxmlformats.org/officeDocument/2006/relationships/image" Target="media/image977.wmf"/><Relationship Id="rId302" Type="http://schemas.openxmlformats.org/officeDocument/2006/relationships/oleObject" Target="embeddings/oleObject165.bin"/><Relationship Id="rId747" Type="http://schemas.openxmlformats.org/officeDocument/2006/relationships/oleObject" Target="embeddings/oleObject419.bin"/><Relationship Id="rId954" Type="http://schemas.openxmlformats.org/officeDocument/2006/relationships/image" Target="media/image415.wmf"/><Relationship Id="rId1377" Type="http://schemas.openxmlformats.org/officeDocument/2006/relationships/oleObject" Target="embeddings/oleObject756.bin"/><Relationship Id="rId1584" Type="http://schemas.openxmlformats.org/officeDocument/2006/relationships/oleObject" Target="embeddings/oleObject862.bin"/><Relationship Id="rId1791" Type="http://schemas.openxmlformats.org/officeDocument/2006/relationships/image" Target="media/image814.wmf"/><Relationship Id="rId1805" Type="http://schemas.openxmlformats.org/officeDocument/2006/relationships/oleObject" Target="embeddings/oleObject977.bin"/><Relationship Id="rId83" Type="http://schemas.openxmlformats.org/officeDocument/2006/relationships/oleObject" Target="embeddings/oleObject43.bin"/><Relationship Id="rId179" Type="http://schemas.openxmlformats.org/officeDocument/2006/relationships/image" Target="media/image75.wmf"/><Relationship Id="rId386" Type="http://schemas.openxmlformats.org/officeDocument/2006/relationships/oleObject" Target="embeddings/oleObject213.bin"/><Relationship Id="rId593" Type="http://schemas.openxmlformats.org/officeDocument/2006/relationships/image" Target="media/image250.wmf"/><Relationship Id="rId607" Type="http://schemas.openxmlformats.org/officeDocument/2006/relationships/image" Target="media/image257.wmf"/><Relationship Id="rId814" Type="http://schemas.openxmlformats.org/officeDocument/2006/relationships/oleObject" Target="embeddings/oleObject453.bin"/><Relationship Id="rId1237" Type="http://schemas.openxmlformats.org/officeDocument/2006/relationships/oleObject" Target="embeddings/oleObject680.bin"/><Relationship Id="rId1444" Type="http://schemas.openxmlformats.org/officeDocument/2006/relationships/image" Target="media/image646.wmf"/><Relationship Id="rId1651" Type="http://schemas.openxmlformats.org/officeDocument/2006/relationships/image" Target="media/image747.wmf"/><Relationship Id="rId1889" Type="http://schemas.openxmlformats.org/officeDocument/2006/relationships/oleObject" Target="embeddings/oleObject1020.bin"/><Relationship Id="rId2067" Type="http://schemas.openxmlformats.org/officeDocument/2006/relationships/image" Target="media/image949.wmf"/><Relationship Id="rId246" Type="http://schemas.openxmlformats.org/officeDocument/2006/relationships/image" Target="media/image104.wmf"/><Relationship Id="rId453" Type="http://schemas.openxmlformats.org/officeDocument/2006/relationships/image" Target="media/image188.wmf"/><Relationship Id="rId660" Type="http://schemas.openxmlformats.org/officeDocument/2006/relationships/image" Target="media/image282.wmf"/><Relationship Id="rId898" Type="http://schemas.openxmlformats.org/officeDocument/2006/relationships/oleObject" Target="embeddings/oleObject498.bin"/><Relationship Id="rId1083" Type="http://schemas.openxmlformats.org/officeDocument/2006/relationships/oleObject" Target="embeddings/oleObject599.bin"/><Relationship Id="rId1290" Type="http://schemas.openxmlformats.org/officeDocument/2006/relationships/oleObject" Target="embeddings/oleObject708.bin"/><Relationship Id="rId1304" Type="http://schemas.openxmlformats.org/officeDocument/2006/relationships/oleObject" Target="embeddings/oleObject715.bin"/><Relationship Id="rId1511" Type="http://schemas.openxmlformats.org/officeDocument/2006/relationships/oleObject" Target="embeddings/oleObject824.bin"/><Relationship Id="rId1749" Type="http://schemas.openxmlformats.org/officeDocument/2006/relationships/image" Target="media/image793.wmf"/><Relationship Id="rId1956" Type="http://schemas.openxmlformats.org/officeDocument/2006/relationships/image" Target="media/image895.wmf"/><Relationship Id="rId2134" Type="http://schemas.openxmlformats.org/officeDocument/2006/relationships/image" Target="media/image982.wmf"/><Relationship Id="rId106" Type="http://schemas.openxmlformats.org/officeDocument/2006/relationships/image" Target="media/image41.wmf"/><Relationship Id="rId313" Type="http://schemas.openxmlformats.org/officeDocument/2006/relationships/oleObject" Target="embeddings/oleObject172.bin"/><Relationship Id="rId758" Type="http://schemas.openxmlformats.org/officeDocument/2006/relationships/image" Target="media/image326.wmf"/><Relationship Id="rId965" Type="http://schemas.openxmlformats.org/officeDocument/2006/relationships/oleObject" Target="embeddings/oleObject537.bin"/><Relationship Id="rId1150" Type="http://schemas.openxmlformats.org/officeDocument/2006/relationships/oleObject" Target="embeddings/oleObject633.bin"/><Relationship Id="rId1388" Type="http://schemas.openxmlformats.org/officeDocument/2006/relationships/oleObject" Target="embeddings/oleObject762.bin"/><Relationship Id="rId1595" Type="http://schemas.openxmlformats.org/officeDocument/2006/relationships/image" Target="media/image720.wmf"/><Relationship Id="rId1609" Type="http://schemas.openxmlformats.org/officeDocument/2006/relationships/oleObject" Target="embeddings/oleObject875.bin"/><Relationship Id="rId1816" Type="http://schemas.openxmlformats.org/officeDocument/2006/relationships/image" Target="media/image826.wmf"/><Relationship Id="rId10" Type="http://schemas.openxmlformats.org/officeDocument/2006/relationships/oleObject" Target="embeddings/oleObject1.bin"/><Relationship Id="rId94" Type="http://schemas.openxmlformats.org/officeDocument/2006/relationships/image" Target="media/image37.wmf"/><Relationship Id="rId397" Type="http://schemas.openxmlformats.org/officeDocument/2006/relationships/image" Target="media/image171.wmf"/><Relationship Id="rId520" Type="http://schemas.openxmlformats.org/officeDocument/2006/relationships/oleObject" Target="embeddings/oleObject296.bin"/><Relationship Id="rId618" Type="http://schemas.openxmlformats.org/officeDocument/2006/relationships/oleObject" Target="embeddings/oleObject348.bin"/><Relationship Id="rId825" Type="http://schemas.openxmlformats.org/officeDocument/2006/relationships/image" Target="media/image359.wmf"/><Relationship Id="rId1248" Type="http://schemas.openxmlformats.org/officeDocument/2006/relationships/oleObject" Target="embeddings/oleObject686.bin"/><Relationship Id="rId1455" Type="http://schemas.openxmlformats.org/officeDocument/2006/relationships/oleObject" Target="embeddings/oleObject796.bin"/><Relationship Id="rId1662" Type="http://schemas.openxmlformats.org/officeDocument/2006/relationships/oleObject" Target="embeddings/oleObject902.bin"/><Relationship Id="rId2078" Type="http://schemas.openxmlformats.org/officeDocument/2006/relationships/oleObject" Target="embeddings/oleObject1116.bin"/><Relationship Id="rId257" Type="http://schemas.openxmlformats.org/officeDocument/2006/relationships/image" Target="media/image109.wmf"/><Relationship Id="rId464" Type="http://schemas.openxmlformats.org/officeDocument/2006/relationships/image" Target="media/image193.wmf"/><Relationship Id="rId1010" Type="http://schemas.openxmlformats.org/officeDocument/2006/relationships/oleObject" Target="embeddings/oleObject561.bin"/><Relationship Id="rId1094" Type="http://schemas.openxmlformats.org/officeDocument/2006/relationships/image" Target="media/image482.wmf"/><Relationship Id="rId1108" Type="http://schemas.openxmlformats.org/officeDocument/2006/relationships/image" Target="media/image489.wmf"/><Relationship Id="rId1315" Type="http://schemas.openxmlformats.org/officeDocument/2006/relationships/image" Target="media/image587.wmf"/><Relationship Id="rId1967" Type="http://schemas.openxmlformats.org/officeDocument/2006/relationships/oleObject" Target="embeddings/oleObject1059.bin"/><Relationship Id="rId2145" Type="http://schemas.openxmlformats.org/officeDocument/2006/relationships/image" Target="media/image987.wmf"/><Relationship Id="rId117" Type="http://schemas.openxmlformats.org/officeDocument/2006/relationships/image" Target="media/image46.wmf"/><Relationship Id="rId671" Type="http://schemas.openxmlformats.org/officeDocument/2006/relationships/image" Target="media/image286.wmf"/><Relationship Id="rId769" Type="http://schemas.openxmlformats.org/officeDocument/2006/relationships/oleObject" Target="embeddings/oleObject430.bin"/><Relationship Id="rId976" Type="http://schemas.openxmlformats.org/officeDocument/2006/relationships/image" Target="media/image425.wmf"/><Relationship Id="rId1399" Type="http://schemas.openxmlformats.org/officeDocument/2006/relationships/image" Target="media/image624.wmf"/><Relationship Id="rId324" Type="http://schemas.openxmlformats.org/officeDocument/2006/relationships/oleObject" Target="embeddings/oleObject178.bin"/><Relationship Id="rId531" Type="http://schemas.openxmlformats.org/officeDocument/2006/relationships/oleObject" Target="embeddings/oleObject302.bin"/><Relationship Id="rId629" Type="http://schemas.openxmlformats.org/officeDocument/2006/relationships/image" Target="media/image268.wmf"/><Relationship Id="rId1161" Type="http://schemas.openxmlformats.org/officeDocument/2006/relationships/image" Target="media/image515.wmf"/><Relationship Id="rId1259" Type="http://schemas.openxmlformats.org/officeDocument/2006/relationships/oleObject" Target="embeddings/oleObject692.bin"/><Relationship Id="rId1466" Type="http://schemas.openxmlformats.org/officeDocument/2006/relationships/image" Target="media/image657.wmf"/><Relationship Id="rId2005" Type="http://schemas.openxmlformats.org/officeDocument/2006/relationships/image" Target="media/image919.wmf"/><Relationship Id="rId836" Type="http://schemas.openxmlformats.org/officeDocument/2006/relationships/image" Target="media/image364.wmf"/><Relationship Id="rId1021" Type="http://schemas.openxmlformats.org/officeDocument/2006/relationships/image" Target="media/image447.wmf"/><Relationship Id="rId1119" Type="http://schemas.openxmlformats.org/officeDocument/2006/relationships/oleObject" Target="embeddings/oleObject617.bin"/><Relationship Id="rId1673" Type="http://schemas.openxmlformats.org/officeDocument/2006/relationships/image" Target="media/image756.wmf"/><Relationship Id="rId1880" Type="http://schemas.openxmlformats.org/officeDocument/2006/relationships/image" Target="media/image857.wmf"/><Relationship Id="rId1978" Type="http://schemas.openxmlformats.org/officeDocument/2006/relationships/image" Target="media/image906.wmf"/><Relationship Id="rId903" Type="http://schemas.openxmlformats.org/officeDocument/2006/relationships/oleObject" Target="embeddings/oleObject501.bin"/><Relationship Id="rId1326" Type="http://schemas.openxmlformats.org/officeDocument/2006/relationships/image" Target="media/image592.wmf"/><Relationship Id="rId1533" Type="http://schemas.openxmlformats.org/officeDocument/2006/relationships/image" Target="media/image690.wmf"/><Relationship Id="rId1740" Type="http://schemas.openxmlformats.org/officeDocument/2006/relationships/oleObject" Target="embeddings/oleObject944.bin"/><Relationship Id="rId32" Type="http://schemas.openxmlformats.org/officeDocument/2006/relationships/image" Target="media/image10.wmf"/><Relationship Id="rId1600" Type="http://schemas.openxmlformats.org/officeDocument/2006/relationships/oleObject" Target="embeddings/oleObject870.bin"/><Relationship Id="rId1838" Type="http://schemas.openxmlformats.org/officeDocument/2006/relationships/image" Target="media/image837.wmf"/><Relationship Id="rId181" Type="http://schemas.openxmlformats.org/officeDocument/2006/relationships/oleObject" Target="embeddings/oleObject98.bin"/><Relationship Id="rId1905" Type="http://schemas.openxmlformats.org/officeDocument/2006/relationships/oleObject" Target="embeddings/oleObject1028.bin"/><Relationship Id="rId279" Type="http://schemas.openxmlformats.org/officeDocument/2006/relationships/image" Target="media/image119.wmf"/><Relationship Id="rId486" Type="http://schemas.openxmlformats.org/officeDocument/2006/relationships/image" Target="media/image200.wmf"/><Relationship Id="rId693" Type="http://schemas.openxmlformats.org/officeDocument/2006/relationships/image" Target="media/image295.wmf"/><Relationship Id="rId2167" Type="http://schemas.openxmlformats.org/officeDocument/2006/relationships/image" Target="media/image997.wmf"/><Relationship Id="rId139" Type="http://schemas.openxmlformats.org/officeDocument/2006/relationships/image" Target="media/image56.wmf"/><Relationship Id="rId346" Type="http://schemas.openxmlformats.org/officeDocument/2006/relationships/oleObject" Target="embeddings/oleObject191.bin"/><Relationship Id="rId553" Type="http://schemas.openxmlformats.org/officeDocument/2006/relationships/oleObject" Target="embeddings/oleObject314.bin"/><Relationship Id="rId760" Type="http://schemas.openxmlformats.org/officeDocument/2006/relationships/image" Target="media/image327.wmf"/><Relationship Id="rId998" Type="http://schemas.openxmlformats.org/officeDocument/2006/relationships/oleObject" Target="embeddings/oleObject555.bin"/><Relationship Id="rId1183" Type="http://schemas.openxmlformats.org/officeDocument/2006/relationships/image" Target="media/image526.wmf"/><Relationship Id="rId1390" Type="http://schemas.openxmlformats.org/officeDocument/2006/relationships/oleObject" Target="embeddings/oleObject763.bin"/><Relationship Id="rId2027" Type="http://schemas.openxmlformats.org/officeDocument/2006/relationships/image" Target="media/image929.wmf"/><Relationship Id="rId206" Type="http://schemas.openxmlformats.org/officeDocument/2006/relationships/oleObject" Target="embeddings/oleObject111.bin"/><Relationship Id="rId413" Type="http://schemas.openxmlformats.org/officeDocument/2006/relationships/oleObject" Target="embeddings/oleObject231.bin"/><Relationship Id="rId858" Type="http://schemas.openxmlformats.org/officeDocument/2006/relationships/image" Target="media/image374.wmf"/><Relationship Id="rId1043" Type="http://schemas.openxmlformats.org/officeDocument/2006/relationships/image" Target="media/image458.wmf"/><Relationship Id="rId1488" Type="http://schemas.openxmlformats.org/officeDocument/2006/relationships/image" Target="media/image668.wmf"/><Relationship Id="rId1695" Type="http://schemas.openxmlformats.org/officeDocument/2006/relationships/oleObject" Target="embeddings/oleObject921.bin"/><Relationship Id="rId620" Type="http://schemas.openxmlformats.org/officeDocument/2006/relationships/oleObject" Target="embeddings/oleObject349.bin"/><Relationship Id="rId718" Type="http://schemas.openxmlformats.org/officeDocument/2006/relationships/oleObject" Target="embeddings/oleObject404.bin"/><Relationship Id="rId925" Type="http://schemas.openxmlformats.org/officeDocument/2006/relationships/oleObject" Target="embeddings/oleObject512.bin"/><Relationship Id="rId1250" Type="http://schemas.openxmlformats.org/officeDocument/2006/relationships/oleObject" Target="embeddings/oleObject687.bin"/><Relationship Id="rId1348" Type="http://schemas.openxmlformats.org/officeDocument/2006/relationships/image" Target="media/image601.wmf"/><Relationship Id="rId1555" Type="http://schemas.openxmlformats.org/officeDocument/2006/relationships/oleObject" Target="embeddings/oleObject847.bin"/><Relationship Id="rId1762" Type="http://schemas.openxmlformats.org/officeDocument/2006/relationships/oleObject" Target="embeddings/oleObject955.bin"/><Relationship Id="rId1110" Type="http://schemas.openxmlformats.org/officeDocument/2006/relationships/image" Target="media/image490.wmf"/><Relationship Id="rId1208" Type="http://schemas.openxmlformats.org/officeDocument/2006/relationships/image" Target="media/image537.wmf"/><Relationship Id="rId1415" Type="http://schemas.openxmlformats.org/officeDocument/2006/relationships/image" Target="media/image632.wmf"/><Relationship Id="rId54" Type="http://schemas.openxmlformats.org/officeDocument/2006/relationships/oleObject" Target="embeddings/oleObject28.bin"/><Relationship Id="rId1622" Type="http://schemas.openxmlformats.org/officeDocument/2006/relationships/oleObject" Target="embeddings/oleObject882.bin"/><Relationship Id="rId1927" Type="http://schemas.openxmlformats.org/officeDocument/2006/relationships/oleObject" Target="embeddings/oleObject1039.bin"/><Relationship Id="rId2091" Type="http://schemas.openxmlformats.org/officeDocument/2006/relationships/image" Target="media/image961.wmf"/><Relationship Id="rId2189" Type="http://schemas.openxmlformats.org/officeDocument/2006/relationships/image" Target="media/image1008.wmf"/><Relationship Id="rId270" Type="http://schemas.openxmlformats.org/officeDocument/2006/relationships/oleObject" Target="embeddings/oleObject148.bin"/><Relationship Id="rId130" Type="http://schemas.openxmlformats.org/officeDocument/2006/relationships/oleObject" Target="embeddings/oleObject71.bin"/><Relationship Id="rId368" Type="http://schemas.openxmlformats.org/officeDocument/2006/relationships/oleObject" Target="embeddings/oleObject204.bin"/><Relationship Id="rId575" Type="http://schemas.openxmlformats.org/officeDocument/2006/relationships/image" Target="media/image241.wmf"/><Relationship Id="rId782" Type="http://schemas.openxmlformats.org/officeDocument/2006/relationships/image" Target="media/image338.wmf"/><Relationship Id="rId2049" Type="http://schemas.openxmlformats.org/officeDocument/2006/relationships/image" Target="media/image940.wmf"/><Relationship Id="rId228" Type="http://schemas.openxmlformats.org/officeDocument/2006/relationships/image" Target="media/image98.wmf"/><Relationship Id="rId435" Type="http://schemas.openxmlformats.org/officeDocument/2006/relationships/image" Target="media/image181.wmf"/><Relationship Id="rId642" Type="http://schemas.openxmlformats.org/officeDocument/2006/relationships/image" Target="media/image274.wmf"/><Relationship Id="rId1065" Type="http://schemas.openxmlformats.org/officeDocument/2006/relationships/oleObject" Target="embeddings/oleObject589.bin"/><Relationship Id="rId1272" Type="http://schemas.openxmlformats.org/officeDocument/2006/relationships/image" Target="media/image566.wmf"/><Relationship Id="rId2116" Type="http://schemas.openxmlformats.org/officeDocument/2006/relationships/oleObject" Target="embeddings/oleObject1135.bin"/><Relationship Id="rId502" Type="http://schemas.openxmlformats.org/officeDocument/2006/relationships/image" Target="media/image208.wmf"/><Relationship Id="rId947" Type="http://schemas.openxmlformats.org/officeDocument/2006/relationships/oleObject" Target="embeddings/oleObject527.bin"/><Relationship Id="rId1132" Type="http://schemas.openxmlformats.org/officeDocument/2006/relationships/image" Target="media/image501.wmf"/><Relationship Id="rId1577" Type="http://schemas.openxmlformats.org/officeDocument/2006/relationships/image" Target="media/image711.wmf"/><Relationship Id="rId1784" Type="http://schemas.openxmlformats.org/officeDocument/2006/relationships/oleObject" Target="embeddings/oleObject966.bin"/><Relationship Id="rId1991" Type="http://schemas.openxmlformats.org/officeDocument/2006/relationships/image" Target="media/image912.wmf"/><Relationship Id="rId76" Type="http://schemas.openxmlformats.org/officeDocument/2006/relationships/image" Target="media/image29.wmf"/><Relationship Id="rId807" Type="http://schemas.openxmlformats.org/officeDocument/2006/relationships/image" Target="media/image350.wmf"/><Relationship Id="rId1437" Type="http://schemas.openxmlformats.org/officeDocument/2006/relationships/oleObject" Target="embeddings/oleObject787.bin"/><Relationship Id="rId1644" Type="http://schemas.openxmlformats.org/officeDocument/2006/relationships/oleObject" Target="embeddings/oleObject893.bin"/><Relationship Id="rId1851" Type="http://schemas.openxmlformats.org/officeDocument/2006/relationships/oleObject" Target="embeddings/oleObject1001.bin"/><Relationship Id="rId1504" Type="http://schemas.openxmlformats.org/officeDocument/2006/relationships/image" Target="media/image676.wmf"/><Relationship Id="rId1711" Type="http://schemas.openxmlformats.org/officeDocument/2006/relationships/oleObject" Target="embeddings/oleObject929.bin"/><Relationship Id="rId1949" Type="http://schemas.openxmlformats.org/officeDocument/2006/relationships/oleObject" Target="embeddings/oleObject1050.bin"/><Relationship Id="rId292" Type="http://schemas.openxmlformats.org/officeDocument/2006/relationships/oleObject" Target="embeddings/oleObject160.bin"/><Relationship Id="rId1809" Type="http://schemas.openxmlformats.org/officeDocument/2006/relationships/oleObject" Target="embeddings/oleObject979.bin"/><Relationship Id="rId597" Type="http://schemas.openxmlformats.org/officeDocument/2006/relationships/image" Target="media/image252.wmf"/><Relationship Id="rId2180" Type="http://schemas.openxmlformats.org/officeDocument/2006/relationships/oleObject" Target="embeddings/oleObject1169.bin"/><Relationship Id="rId152" Type="http://schemas.openxmlformats.org/officeDocument/2006/relationships/image" Target="media/image62.wmf"/><Relationship Id="rId457" Type="http://schemas.openxmlformats.org/officeDocument/2006/relationships/image" Target="media/image190.wmf"/><Relationship Id="rId1087" Type="http://schemas.openxmlformats.org/officeDocument/2006/relationships/oleObject" Target="embeddings/oleObject601.bin"/><Relationship Id="rId1294" Type="http://schemas.openxmlformats.org/officeDocument/2006/relationships/oleObject" Target="embeddings/oleObject710.bin"/><Relationship Id="rId2040" Type="http://schemas.openxmlformats.org/officeDocument/2006/relationships/oleObject" Target="embeddings/oleObject1097.bin"/><Relationship Id="rId2138" Type="http://schemas.openxmlformats.org/officeDocument/2006/relationships/image" Target="media/image984.wmf"/><Relationship Id="rId664" Type="http://schemas.openxmlformats.org/officeDocument/2006/relationships/image" Target="media/image284.wmf"/><Relationship Id="rId871" Type="http://schemas.openxmlformats.org/officeDocument/2006/relationships/image" Target="media/image380.wmf"/><Relationship Id="rId969" Type="http://schemas.openxmlformats.org/officeDocument/2006/relationships/oleObject" Target="embeddings/oleObject539.bin"/><Relationship Id="rId1599" Type="http://schemas.openxmlformats.org/officeDocument/2006/relationships/image" Target="media/image722.wmf"/><Relationship Id="rId317" Type="http://schemas.openxmlformats.org/officeDocument/2006/relationships/oleObject" Target="embeddings/oleObject174.bin"/><Relationship Id="rId524" Type="http://schemas.openxmlformats.org/officeDocument/2006/relationships/image" Target="media/image218.wmf"/><Relationship Id="rId731" Type="http://schemas.openxmlformats.org/officeDocument/2006/relationships/oleObject" Target="embeddings/oleObject411.bin"/><Relationship Id="rId1154" Type="http://schemas.openxmlformats.org/officeDocument/2006/relationships/oleObject" Target="embeddings/oleObject635.bin"/><Relationship Id="rId1361" Type="http://schemas.openxmlformats.org/officeDocument/2006/relationships/oleObject" Target="embeddings/oleObject747.bin"/><Relationship Id="rId1459" Type="http://schemas.openxmlformats.org/officeDocument/2006/relationships/oleObject" Target="embeddings/oleObject798.bin"/><Relationship Id="rId98" Type="http://schemas.openxmlformats.org/officeDocument/2006/relationships/image" Target="media/image39.wmf"/><Relationship Id="rId829" Type="http://schemas.openxmlformats.org/officeDocument/2006/relationships/oleObject" Target="embeddings/oleObject461.bin"/><Relationship Id="rId1014" Type="http://schemas.openxmlformats.org/officeDocument/2006/relationships/oleObject" Target="embeddings/oleObject563.bin"/><Relationship Id="rId1221" Type="http://schemas.openxmlformats.org/officeDocument/2006/relationships/oleObject" Target="embeddings/oleObject671.bin"/><Relationship Id="rId1666" Type="http://schemas.openxmlformats.org/officeDocument/2006/relationships/oleObject" Target="embeddings/oleObject904.bin"/><Relationship Id="rId1873" Type="http://schemas.openxmlformats.org/officeDocument/2006/relationships/oleObject" Target="embeddings/oleObject1012.bin"/><Relationship Id="rId1319" Type="http://schemas.openxmlformats.org/officeDocument/2006/relationships/image" Target="media/image589.wmf"/><Relationship Id="rId1526" Type="http://schemas.openxmlformats.org/officeDocument/2006/relationships/oleObject" Target="embeddings/oleObject832.bin"/><Relationship Id="rId1733" Type="http://schemas.openxmlformats.org/officeDocument/2006/relationships/image" Target="media/image785.wmf"/><Relationship Id="rId1940" Type="http://schemas.openxmlformats.org/officeDocument/2006/relationships/image" Target="media/image887.wmf"/><Relationship Id="rId25" Type="http://schemas.openxmlformats.org/officeDocument/2006/relationships/image" Target="media/image7.wmf"/><Relationship Id="rId1800" Type="http://schemas.openxmlformats.org/officeDocument/2006/relationships/image" Target="media/image818.wmf"/><Relationship Id="rId174" Type="http://schemas.openxmlformats.org/officeDocument/2006/relationships/oleObject" Target="embeddings/oleObject94.bin"/><Relationship Id="rId381" Type="http://schemas.openxmlformats.org/officeDocument/2006/relationships/image" Target="media/image163.wmf"/><Relationship Id="rId2062" Type="http://schemas.openxmlformats.org/officeDocument/2006/relationships/oleObject" Target="embeddings/oleObject1108.bin"/><Relationship Id="rId241" Type="http://schemas.openxmlformats.org/officeDocument/2006/relationships/oleObject" Target="embeddings/oleObject132.bin"/><Relationship Id="rId479" Type="http://schemas.openxmlformats.org/officeDocument/2006/relationships/oleObject" Target="embeddings/oleObject273.bin"/><Relationship Id="rId686" Type="http://schemas.openxmlformats.org/officeDocument/2006/relationships/oleObject" Target="embeddings/oleObject387.bin"/><Relationship Id="rId893" Type="http://schemas.openxmlformats.org/officeDocument/2006/relationships/image" Target="media/image391.wmf"/><Relationship Id="rId339" Type="http://schemas.openxmlformats.org/officeDocument/2006/relationships/oleObject" Target="embeddings/oleObject186.bin"/><Relationship Id="rId546" Type="http://schemas.openxmlformats.org/officeDocument/2006/relationships/oleObject" Target="embeddings/oleObject310.bin"/><Relationship Id="rId753" Type="http://schemas.openxmlformats.org/officeDocument/2006/relationships/oleObject" Target="embeddings/oleObject422.bin"/><Relationship Id="rId1176" Type="http://schemas.openxmlformats.org/officeDocument/2006/relationships/oleObject" Target="embeddings/oleObject646.bin"/><Relationship Id="rId1383" Type="http://schemas.openxmlformats.org/officeDocument/2006/relationships/oleObject" Target="embeddings/oleObject759.bin"/><Relationship Id="rId101" Type="http://schemas.openxmlformats.org/officeDocument/2006/relationships/oleObject" Target="embeddings/oleObject54.bin"/><Relationship Id="rId406" Type="http://schemas.openxmlformats.org/officeDocument/2006/relationships/oleObject" Target="embeddings/oleObject225.bin"/><Relationship Id="rId960" Type="http://schemas.openxmlformats.org/officeDocument/2006/relationships/image" Target="media/image418.wmf"/><Relationship Id="rId1036" Type="http://schemas.openxmlformats.org/officeDocument/2006/relationships/oleObject" Target="embeddings/oleObject574.bin"/><Relationship Id="rId1243" Type="http://schemas.openxmlformats.org/officeDocument/2006/relationships/image" Target="media/image552.wmf"/><Relationship Id="rId1590" Type="http://schemas.openxmlformats.org/officeDocument/2006/relationships/oleObject" Target="embeddings/oleObject865.bin"/><Relationship Id="rId1688" Type="http://schemas.openxmlformats.org/officeDocument/2006/relationships/image" Target="media/image763.wmf"/><Relationship Id="rId1895" Type="http://schemas.openxmlformats.org/officeDocument/2006/relationships/oleObject" Target="embeddings/oleObject1023.bin"/><Relationship Id="rId613" Type="http://schemas.openxmlformats.org/officeDocument/2006/relationships/image" Target="media/image260.wmf"/><Relationship Id="rId820" Type="http://schemas.openxmlformats.org/officeDocument/2006/relationships/oleObject" Target="embeddings/oleObject456.bin"/><Relationship Id="rId918" Type="http://schemas.openxmlformats.org/officeDocument/2006/relationships/image" Target="media/image402.wmf"/><Relationship Id="rId1450" Type="http://schemas.openxmlformats.org/officeDocument/2006/relationships/image" Target="media/image649.wmf"/><Relationship Id="rId1548" Type="http://schemas.openxmlformats.org/officeDocument/2006/relationships/image" Target="media/image697.wmf"/><Relationship Id="rId1755" Type="http://schemas.openxmlformats.org/officeDocument/2006/relationships/image" Target="media/image796.wmf"/><Relationship Id="rId1103" Type="http://schemas.openxmlformats.org/officeDocument/2006/relationships/oleObject" Target="embeddings/oleObject609.bin"/><Relationship Id="rId1310" Type="http://schemas.openxmlformats.org/officeDocument/2006/relationships/oleObject" Target="embeddings/oleObject718.bin"/><Relationship Id="rId1408" Type="http://schemas.openxmlformats.org/officeDocument/2006/relationships/oleObject" Target="embeddings/oleObject772.bin"/><Relationship Id="rId1962" Type="http://schemas.openxmlformats.org/officeDocument/2006/relationships/image" Target="media/image898.wmf"/><Relationship Id="rId47" Type="http://schemas.openxmlformats.org/officeDocument/2006/relationships/image" Target="media/image16.wmf"/><Relationship Id="rId1615" Type="http://schemas.openxmlformats.org/officeDocument/2006/relationships/image" Target="media/image729.wmf"/><Relationship Id="rId1822" Type="http://schemas.openxmlformats.org/officeDocument/2006/relationships/image" Target="media/image829.wmf"/><Relationship Id="rId196" Type="http://schemas.openxmlformats.org/officeDocument/2006/relationships/image" Target="media/image83.wmf"/><Relationship Id="rId2084" Type="http://schemas.openxmlformats.org/officeDocument/2006/relationships/oleObject" Target="embeddings/oleObject1119.bin"/><Relationship Id="rId263" Type="http://schemas.openxmlformats.org/officeDocument/2006/relationships/oleObject" Target="embeddings/oleObject144.bin"/><Relationship Id="rId470" Type="http://schemas.openxmlformats.org/officeDocument/2006/relationships/oleObject" Target="embeddings/oleObject267.bin"/><Relationship Id="rId2151" Type="http://schemas.openxmlformats.org/officeDocument/2006/relationships/image" Target="media/image990.wmf"/><Relationship Id="rId123" Type="http://schemas.openxmlformats.org/officeDocument/2006/relationships/image" Target="media/image48.wmf"/><Relationship Id="rId330" Type="http://schemas.openxmlformats.org/officeDocument/2006/relationships/oleObject" Target="embeddings/oleObject181.bin"/><Relationship Id="rId568" Type="http://schemas.openxmlformats.org/officeDocument/2006/relationships/oleObject" Target="embeddings/oleObject322.bin"/><Relationship Id="rId775" Type="http://schemas.openxmlformats.org/officeDocument/2006/relationships/oleObject" Target="embeddings/oleObject433.bin"/><Relationship Id="rId982" Type="http://schemas.openxmlformats.org/officeDocument/2006/relationships/image" Target="media/image428.wmf"/><Relationship Id="rId1198" Type="http://schemas.openxmlformats.org/officeDocument/2006/relationships/oleObject" Target="embeddings/oleObject658.bin"/><Relationship Id="rId2011" Type="http://schemas.openxmlformats.org/officeDocument/2006/relationships/image" Target="media/image922.wmf"/><Relationship Id="rId428" Type="http://schemas.openxmlformats.org/officeDocument/2006/relationships/oleObject" Target="embeddings/oleObject243.bin"/><Relationship Id="rId635" Type="http://schemas.openxmlformats.org/officeDocument/2006/relationships/image" Target="media/image270.wmf"/><Relationship Id="rId842" Type="http://schemas.openxmlformats.org/officeDocument/2006/relationships/oleObject" Target="embeddings/oleObject468.bin"/><Relationship Id="rId1058" Type="http://schemas.openxmlformats.org/officeDocument/2006/relationships/oleObject" Target="embeddings/oleObject585.bin"/><Relationship Id="rId1265" Type="http://schemas.openxmlformats.org/officeDocument/2006/relationships/oleObject" Target="embeddings/oleObject695.bin"/><Relationship Id="rId1472" Type="http://schemas.openxmlformats.org/officeDocument/2006/relationships/image" Target="media/image660.wmf"/><Relationship Id="rId2109" Type="http://schemas.openxmlformats.org/officeDocument/2006/relationships/image" Target="media/image970.wmf"/><Relationship Id="rId702" Type="http://schemas.openxmlformats.org/officeDocument/2006/relationships/oleObject" Target="embeddings/oleObject395.bin"/><Relationship Id="rId1125" Type="http://schemas.openxmlformats.org/officeDocument/2006/relationships/oleObject" Target="embeddings/oleObject620.bin"/><Relationship Id="rId1332" Type="http://schemas.openxmlformats.org/officeDocument/2006/relationships/image" Target="media/image595.wmf"/><Relationship Id="rId1777" Type="http://schemas.openxmlformats.org/officeDocument/2006/relationships/image" Target="media/image807.wmf"/><Relationship Id="rId1984" Type="http://schemas.openxmlformats.org/officeDocument/2006/relationships/image" Target="media/image909.wmf"/><Relationship Id="rId69" Type="http://schemas.openxmlformats.org/officeDocument/2006/relationships/oleObject" Target="embeddings/oleObject36.bin"/><Relationship Id="rId1637" Type="http://schemas.openxmlformats.org/officeDocument/2006/relationships/image" Target="media/image740.wmf"/><Relationship Id="rId1844" Type="http://schemas.openxmlformats.org/officeDocument/2006/relationships/image" Target="media/image840.wmf"/><Relationship Id="rId1704" Type="http://schemas.openxmlformats.org/officeDocument/2006/relationships/image" Target="media/image771.wmf"/><Relationship Id="rId285" Type="http://schemas.openxmlformats.org/officeDocument/2006/relationships/oleObject" Target="embeddings/oleObject156.bin"/><Relationship Id="rId1911" Type="http://schemas.openxmlformats.org/officeDocument/2006/relationships/oleObject" Target="embeddings/oleObject1031.bin"/><Relationship Id="rId492" Type="http://schemas.openxmlformats.org/officeDocument/2006/relationships/image" Target="media/image203.wmf"/><Relationship Id="rId797" Type="http://schemas.openxmlformats.org/officeDocument/2006/relationships/oleObject" Target="embeddings/oleObject444.bin"/><Relationship Id="rId2173" Type="http://schemas.openxmlformats.org/officeDocument/2006/relationships/image" Target="media/image1000.wmf"/><Relationship Id="rId145" Type="http://schemas.openxmlformats.org/officeDocument/2006/relationships/oleObject" Target="embeddings/oleObject79.bin"/><Relationship Id="rId352" Type="http://schemas.openxmlformats.org/officeDocument/2006/relationships/oleObject" Target="embeddings/oleObject194.bin"/><Relationship Id="rId1287" Type="http://schemas.openxmlformats.org/officeDocument/2006/relationships/image" Target="media/image573.wmf"/><Relationship Id="rId2033" Type="http://schemas.openxmlformats.org/officeDocument/2006/relationships/image" Target="media/image932.wmf"/><Relationship Id="rId212" Type="http://schemas.openxmlformats.org/officeDocument/2006/relationships/oleObject" Target="embeddings/oleObject114.bin"/><Relationship Id="rId657" Type="http://schemas.openxmlformats.org/officeDocument/2006/relationships/oleObject" Target="embeddings/oleObject369.bin"/><Relationship Id="rId864" Type="http://schemas.openxmlformats.org/officeDocument/2006/relationships/oleObject" Target="embeddings/oleObject480.bin"/><Relationship Id="rId1494" Type="http://schemas.openxmlformats.org/officeDocument/2006/relationships/image" Target="media/image671.wmf"/><Relationship Id="rId1799" Type="http://schemas.openxmlformats.org/officeDocument/2006/relationships/oleObject" Target="embeddings/oleObject974.bin"/><Relationship Id="rId2100" Type="http://schemas.openxmlformats.org/officeDocument/2006/relationships/oleObject" Target="embeddings/oleObject1127.bin"/><Relationship Id="rId517" Type="http://schemas.openxmlformats.org/officeDocument/2006/relationships/image" Target="media/image215.wmf"/><Relationship Id="rId724" Type="http://schemas.openxmlformats.org/officeDocument/2006/relationships/image" Target="media/image309.wmf"/><Relationship Id="rId931" Type="http://schemas.openxmlformats.org/officeDocument/2006/relationships/oleObject" Target="embeddings/oleObject515.bin"/><Relationship Id="rId1147" Type="http://schemas.openxmlformats.org/officeDocument/2006/relationships/image" Target="media/image508.wmf"/><Relationship Id="rId1354" Type="http://schemas.openxmlformats.org/officeDocument/2006/relationships/oleObject" Target="embeddings/oleObject743.bin"/><Relationship Id="rId1561" Type="http://schemas.openxmlformats.org/officeDocument/2006/relationships/oleObject" Target="embeddings/oleObject850.bin"/><Relationship Id="rId60" Type="http://schemas.openxmlformats.org/officeDocument/2006/relationships/image" Target="media/image21.wmf"/><Relationship Id="rId1007" Type="http://schemas.openxmlformats.org/officeDocument/2006/relationships/image" Target="media/image440.wmf"/><Relationship Id="rId1214" Type="http://schemas.openxmlformats.org/officeDocument/2006/relationships/image" Target="media/image540.wmf"/><Relationship Id="rId1421" Type="http://schemas.openxmlformats.org/officeDocument/2006/relationships/oleObject" Target="embeddings/oleObject779.bin"/><Relationship Id="rId1659" Type="http://schemas.openxmlformats.org/officeDocument/2006/relationships/image" Target="media/image751.wmf"/><Relationship Id="rId1866" Type="http://schemas.openxmlformats.org/officeDocument/2006/relationships/image" Target="media/image850.wmf"/><Relationship Id="rId1519" Type="http://schemas.openxmlformats.org/officeDocument/2006/relationships/oleObject" Target="embeddings/oleObject828.bin"/><Relationship Id="rId1726" Type="http://schemas.openxmlformats.org/officeDocument/2006/relationships/oleObject" Target="embeddings/oleObject937.bin"/><Relationship Id="rId1933" Type="http://schemas.openxmlformats.org/officeDocument/2006/relationships/oleObject" Target="embeddings/oleObject1042.bin"/><Relationship Id="rId18" Type="http://schemas.openxmlformats.org/officeDocument/2006/relationships/image" Target="media/image5.wmf"/><Relationship Id="rId2195" Type="http://schemas.openxmlformats.org/officeDocument/2006/relationships/oleObject" Target="embeddings/oleObject1177.bin"/><Relationship Id="rId167" Type="http://schemas.openxmlformats.org/officeDocument/2006/relationships/image" Target="media/image69.wmf"/><Relationship Id="rId374" Type="http://schemas.openxmlformats.org/officeDocument/2006/relationships/oleObject" Target="embeddings/oleObject207.bin"/><Relationship Id="rId581" Type="http://schemas.openxmlformats.org/officeDocument/2006/relationships/image" Target="media/image244.wmf"/><Relationship Id="rId2055" Type="http://schemas.openxmlformats.org/officeDocument/2006/relationships/image" Target="media/image943.wmf"/><Relationship Id="rId234" Type="http://schemas.openxmlformats.org/officeDocument/2006/relationships/oleObject" Target="embeddings/oleObject126.bin"/><Relationship Id="rId679" Type="http://schemas.openxmlformats.org/officeDocument/2006/relationships/oleObject" Target="embeddings/oleObject382.bin"/><Relationship Id="rId886" Type="http://schemas.openxmlformats.org/officeDocument/2006/relationships/oleObject" Target="embeddings/oleObject491.bin"/><Relationship Id="rId2" Type="http://schemas.openxmlformats.org/officeDocument/2006/relationships/numbering" Target="numbering.xml"/><Relationship Id="rId441" Type="http://schemas.openxmlformats.org/officeDocument/2006/relationships/oleObject" Target="embeddings/oleObject250.bin"/><Relationship Id="rId539" Type="http://schemas.openxmlformats.org/officeDocument/2006/relationships/image" Target="media/image225.wmf"/><Relationship Id="rId746" Type="http://schemas.openxmlformats.org/officeDocument/2006/relationships/image" Target="media/image320.wmf"/><Relationship Id="rId1071" Type="http://schemas.openxmlformats.org/officeDocument/2006/relationships/image" Target="media/image471.wmf"/><Relationship Id="rId1169" Type="http://schemas.openxmlformats.org/officeDocument/2006/relationships/image" Target="media/image519.wmf"/><Relationship Id="rId1376" Type="http://schemas.openxmlformats.org/officeDocument/2006/relationships/image" Target="media/image613.wmf"/><Relationship Id="rId1583" Type="http://schemas.openxmlformats.org/officeDocument/2006/relationships/image" Target="media/image714.wmf"/><Relationship Id="rId2122" Type="http://schemas.openxmlformats.org/officeDocument/2006/relationships/oleObject" Target="embeddings/oleObject1138.bin"/><Relationship Id="rId301" Type="http://schemas.openxmlformats.org/officeDocument/2006/relationships/image" Target="media/image129.wmf"/><Relationship Id="rId953" Type="http://schemas.openxmlformats.org/officeDocument/2006/relationships/oleObject" Target="embeddings/oleObject531.bin"/><Relationship Id="rId1029" Type="http://schemas.openxmlformats.org/officeDocument/2006/relationships/image" Target="media/image451.wmf"/><Relationship Id="rId1236" Type="http://schemas.openxmlformats.org/officeDocument/2006/relationships/image" Target="media/image549.wmf"/><Relationship Id="rId1790" Type="http://schemas.openxmlformats.org/officeDocument/2006/relationships/oleObject" Target="embeddings/oleObject969.bin"/><Relationship Id="rId1888" Type="http://schemas.openxmlformats.org/officeDocument/2006/relationships/image" Target="media/image861.wmf"/><Relationship Id="rId82" Type="http://schemas.openxmlformats.org/officeDocument/2006/relationships/image" Target="media/image32.wmf"/><Relationship Id="rId606" Type="http://schemas.openxmlformats.org/officeDocument/2006/relationships/oleObject" Target="embeddings/oleObject342.bin"/><Relationship Id="rId813" Type="http://schemas.openxmlformats.org/officeDocument/2006/relationships/image" Target="media/image353.wmf"/><Relationship Id="rId1443" Type="http://schemas.openxmlformats.org/officeDocument/2006/relationships/oleObject" Target="embeddings/oleObject790.bin"/><Relationship Id="rId1650" Type="http://schemas.openxmlformats.org/officeDocument/2006/relationships/oleObject" Target="embeddings/oleObject896.bin"/><Relationship Id="rId1748" Type="http://schemas.openxmlformats.org/officeDocument/2006/relationships/oleObject" Target="embeddings/oleObject948.bin"/><Relationship Id="rId1303" Type="http://schemas.openxmlformats.org/officeDocument/2006/relationships/image" Target="media/image581.wmf"/><Relationship Id="rId1510" Type="http://schemas.openxmlformats.org/officeDocument/2006/relationships/image" Target="media/image679.wmf"/><Relationship Id="rId1955" Type="http://schemas.openxmlformats.org/officeDocument/2006/relationships/oleObject" Target="embeddings/oleObject1053.bin"/><Relationship Id="rId1608" Type="http://schemas.openxmlformats.org/officeDocument/2006/relationships/image" Target="media/image726.wmf"/><Relationship Id="rId1815" Type="http://schemas.openxmlformats.org/officeDocument/2006/relationships/oleObject" Target="embeddings/oleObject982.bin"/><Relationship Id="rId189" Type="http://schemas.openxmlformats.org/officeDocument/2006/relationships/oleObject" Target="embeddings/oleObject102.bin"/><Relationship Id="rId396" Type="http://schemas.openxmlformats.org/officeDocument/2006/relationships/oleObject" Target="embeddings/oleObject218.bin"/><Relationship Id="rId2077" Type="http://schemas.openxmlformats.org/officeDocument/2006/relationships/image" Target="media/image954.wmf"/><Relationship Id="rId256" Type="http://schemas.openxmlformats.org/officeDocument/2006/relationships/oleObject" Target="embeddings/oleObject140.bin"/><Relationship Id="rId463" Type="http://schemas.openxmlformats.org/officeDocument/2006/relationships/oleObject" Target="embeddings/oleObject263.bin"/><Relationship Id="rId670" Type="http://schemas.openxmlformats.org/officeDocument/2006/relationships/oleObject" Target="embeddings/oleObject377.bin"/><Relationship Id="rId1093" Type="http://schemas.openxmlformats.org/officeDocument/2006/relationships/oleObject" Target="embeddings/oleObject604.bin"/><Relationship Id="rId2144" Type="http://schemas.openxmlformats.org/officeDocument/2006/relationships/oleObject" Target="embeddings/oleObject1150.bin"/><Relationship Id="rId116" Type="http://schemas.openxmlformats.org/officeDocument/2006/relationships/oleObject" Target="embeddings/oleObject63.bin"/><Relationship Id="rId323" Type="http://schemas.openxmlformats.org/officeDocument/2006/relationships/image" Target="media/image138.wmf"/><Relationship Id="rId530" Type="http://schemas.openxmlformats.org/officeDocument/2006/relationships/image" Target="media/image221.wmf"/><Relationship Id="rId768" Type="http://schemas.openxmlformats.org/officeDocument/2006/relationships/image" Target="media/image331.wmf"/><Relationship Id="rId975" Type="http://schemas.openxmlformats.org/officeDocument/2006/relationships/oleObject" Target="embeddings/oleObject543.bin"/><Relationship Id="rId1160" Type="http://schemas.openxmlformats.org/officeDocument/2006/relationships/oleObject" Target="embeddings/oleObject638.bin"/><Relationship Id="rId1398" Type="http://schemas.openxmlformats.org/officeDocument/2006/relationships/oleObject" Target="embeddings/oleObject767.bin"/><Relationship Id="rId2004" Type="http://schemas.openxmlformats.org/officeDocument/2006/relationships/oleObject" Target="embeddings/oleObject1078.bin"/><Relationship Id="rId628" Type="http://schemas.openxmlformats.org/officeDocument/2006/relationships/oleObject" Target="embeddings/oleObject353.bin"/><Relationship Id="rId835" Type="http://schemas.openxmlformats.org/officeDocument/2006/relationships/oleObject" Target="embeddings/oleObject464.bin"/><Relationship Id="rId1258" Type="http://schemas.openxmlformats.org/officeDocument/2006/relationships/image" Target="media/image559.wmf"/><Relationship Id="rId1465" Type="http://schemas.openxmlformats.org/officeDocument/2006/relationships/oleObject" Target="embeddings/oleObject801.bin"/><Relationship Id="rId1672" Type="http://schemas.openxmlformats.org/officeDocument/2006/relationships/oleObject" Target="embeddings/oleObject909.bin"/><Relationship Id="rId1020" Type="http://schemas.openxmlformats.org/officeDocument/2006/relationships/oleObject" Target="embeddings/oleObject566.bin"/><Relationship Id="rId1118" Type="http://schemas.openxmlformats.org/officeDocument/2006/relationships/image" Target="media/image494.wmf"/><Relationship Id="rId1325" Type="http://schemas.openxmlformats.org/officeDocument/2006/relationships/oleObject" Target="embeddings/oleObject726.bin"/><Relationship Id="rId1532" Type="http://schemas.openxmlformats.org/officeDocument/2006/relationships/oleObject" Target="embeddings/oleObject835.bin"/><Relationship Id="rId1977" Type="http://schemas.openxmlformats.org/officeDocument/2006/relationships/oleObject" Target="embeddings/oleObject1064.bin"/><Relationship Id="rId902" Type="http://schemas.openxmlformats.org/officeDocument/2006/relationships/image" Target="media/image394.wmf"/><Relationship Id="rId1837" Type="http://schemas.openxmlformats.org/officeDocument/2006/relationships/oleObject" Target="embeddings/oleObject993.bin"/><Relationship Id="rId31" Type="http://schemas.openxmlformats.org/officeDocument/2006/relationships/oleObject" Target="embeddings/oleObject14.bin"/><Relationship Id="rId2099" Type="http://schemas.openxmlformats.org/officeDocument/2006/relationships/image" Target="media/image965.wmf"/><Relationship Id="rId180" Type="http://schemas.openxmlformats.org/officeDocument/2006/relationships/oleObject" Target="embeddings/oleObject97.bin"/><Relationship Id="rId278" Type="http://schemas.openxmlformats.org/officeDocument/2006/relationships/oleObject" Target="embeddings/oleObject152.bin"/><Relationship Id="rId1904" Type="http://schemas.openxmlformats.org/officeDocument/2006/relationships/image" Target="media/image869.wmf"/><Relationship Id="rId485" Type="http://schemas.openxmlformats.org/officeDocument/2006/relationships/oleObject" Target="embeddings/oleObject278.bin"/><Relationship Id="rId692" Type="http://schemas.openxmlformats.org/officeDocument/2006/relationships/oleObject" Target="embeddings/oleObject390.bin"/><Relationship Id="rId2166" Type="http://schemas.openxmlformats.org/officeDocument/2006/relationships/oleObject" Target="embeddings/oleObject1162.bin"/><Relationship Id="rId138" Type="http://schemas.openxmlformats.org/officeDocument/2006/relationships/oleObject" Target="embeddings/oleObject75.bin"/><Relationship Id="rId345" Type="http://schemas.openxmlformats.org/officeDocument/2006/relationships/oleObject" Target="embeddings/oleObject190.bin"/><Relationship Id="rId552" Type="http://schemas.openxmlformats.org/officeDocument/2006/relationships/image" Target="media/image231.wmf"/><Relationship Id="rId997" Type="http://schemas.openxmlformats.org/officeDocument/2006/relationships/image" Target="media/image435.wmf"/><Relationship Id="rId1182" Type="http://schemas.openxmlformats.org/officeDocument/2006/relationships/oleObject" Target="embeddings/oleObject649.bin"/><Relationship Id="rId2026" Type="http://schemas.openxmlformats.org/officeDocument/2006/relationships/oleObject" Target="embeddings/oleObject1090.bin"/><Relationship Id="rId205" Type="http://schemas.openxmlformats.org/officeDocument/2006/relationships/image" Target="media/image87.wmf"/><Relationship Id="rId412" Type="http://schemas.openxmlformats.org/officeDocument/2006/relationships/oleObject" Target="embeddings/oleObject230.bin"/><Relationship Id="rId857" Type="http://schemas.openxmlformats.org/officeDocument/2006/relationships/oleObject" Target="embeddings/oleObject476.bin"/><Relationship Id="rId1042" Type="http://schemas.openxmlformats.org/officeDocument/2006/relationships/oleObject" Target="embeddings/oleObject577.bin"/><Relationship Id="rId1487" Type="http://schemas.openxmlformats.org/officeDocument/2006/relationships/oleObject" Target="embeddings/oleObject812.bin"/><Relationship Id="rId1694" Type="http://schemas.openxmlformats.org/officeDocument/2006/relationships/image" Target="media/image766.wmf"/><Relationship Id="rId717" Type="http://schemas.openxmlformats.org/officeDocument/2006/relationships/image" Target="media/image306.wmf"/><Relationship Id="rId924" Type="http://schemas.openxmlformats.org/officeDocument/2006/relationships/image" Target="media/image405.wmf"/><Relationship Id="rId1347" Type="http://schemas.openxmlformats.org/officeDocument/2006/relationships/oleObject" Target="embeddings/oleObject739.bin"/><Relationship Id="rId1554" Type="http://schemas.openxmlformats.org/officeDocument/2006/relationships/image" Target="media/image700.wmf"/><Relationship Id="rId1761" Type="http://schemas.openxmlformats.org/officeDocument/2006/relationships/image" Target="media/image799.wmf"/><Relationship Id="rId1999" Type="http://schemas.openxmlformats.org/officeDocument/2006/relationships/image" Target="media/image916.wmf"/><Relationship Id="rId53" Type="http://schemas.openxmlformats.org/officeDocument/2006/relationships/image" Target="media/image18.wmf"/><Relationship Id="rId1207" Type="http://schemas.openxmlformats.org/officeDocument/2006/relationships/oleObject" Target="embeddings/oleObject663.bin"/><Relationship Id="rId1414" Type="http://schemas.openxmlformats.org/officeDocument/2006/relationships/oleObject" Target="embeddings/oleObject775.bin"/><Relationship Id="rId1621" Type="http://schemas.openxmlformats.org/officeDocument/2006/relationships/image" Target="media/image732.wmf"/><Relationship Id="rId1859" Type="http://schemas.openxmlformats.org/officeDocument/2006/relationships/oleObject" Target="embeddings/oleObject1005.bin"/><Relationship Id="rId1719" Type="http://schemas.openxmlformats.org/officeDocument/2006/relationships/oleObject" Target="embeddings/oleObject933.bin"/><Relationship Id="rId1926" Type="http://schemas.openxmlformats.org/officeDocument/2006/relationships/image" Target="media/image880.wmf"/><Relationship Id="rId2090" Type="http://schemas.openxmlformats.org/officeDocument/2006/relationships/oleObject" Target="embeddings/oleObject1122.bin"/><Relationship Id="rId2188" Type="http://schemas.openxmlformats.org/officeDocument/2006/relationships/oleObject" Target="embeddings/oleObject1173.bin"/><Relationship Id="rId367" Type="http://schemas.openxmlformats.org/officeDocument/2006/relationships/oleObject" Target="embeddings/oleObject203.bin"/><Relationship Id="rId574" Type="http://schemas.openxmlformats.org/officeDocument/2006/relationships/oleObject" Target="embeddings/oleObject326.bin"/><Relationship Id="rId2048" Type="http://schemas.openxmlformats.org/officeDocument/2006/relationships/oleObject" Target="embeddings/oleObject1101.bin"/><Relationship Id="rId227" Type="http://schemas.openxmlformats.org/officeDocument/2006/relationships/oleObject" Target="embeddings/oleObject122.bin"/><Relationship Id="rId781" Type="http://schemas.openxmlformats.org/officeDocument/2006/relationships/oleObject" Target="embeddings/oleObject436.bin"/><Relationship Id="rId879" Type="http://schemas.openxmlformats.org/officeDocument/2006/relationships/image" Target="media/image384.wmf"/><Relationship Id="rId434" Type="http://schemas.openxmlformats.org/officeDocument/2006/relationships/oleObject" Target="embeddings/oleObject246.bin"/><Relationship Id="rId641" Type="http://schemas.openxmlformats.org/officeDocument/2006/relationships/image" Target="media/image273.wmf"/><Relationship Id="rId739" Type="http://schemas.openxmlformats.org/officeDocument/2006/relationships/oleObject" Target="embeddings/oleObject415.bin"/><Relationship Id="rId1064" Type="http://schemas.openxmlformats.org/officeDocument/2006/relationships/image" Target="media/image468.wmf"/><Relationship Id="rId1271" Type="http://schemas.openxmlformats.org/officeDocument/2006/relationships/oleObject" Target="embeddings/oleObject698.bin"/><Relationship Id="rId1369" Type="http://schemas.openxmlformats.org/officeDocument/2006/relationships/oleObject" Target="embeddings/oleObject752.bin"/><Relationship Id="rId1576" Type="http://schemas.openxmlformats.org/officeDocument/2006/relationships/oleObject" Target="embeddings/oleObject858.bin"/><Relationship Id="rId2115" Type="http://schemas.openxmlformats.org/officeDocument/2006/relationships/image" Target="media/image973.wmf"/><Relationship Id="rId501" Type="http://schemas.openxmlformats.org/officeDocument/2006/relationships/oleObject" Target="embeddings/oleObject286.bin"/><Relationship Id="rId946" Type="http://schemas.openxmlformats.org/officeDocument/2006/relationships/oleObject" Target="embeddings/oleObject526.bin"/><Relationship Id="rId1131" Type="http://schemas.openxmlformats.org/officeDocument/2006/relationships/oleObject" Target="embeddings/oleObject623.bin"/><Relationship Id="rId1229" Type="http://schemas.openxmlformats.org/officeDocument/2006/relationships/oleObject" Target="embeddings/oleObject676.bin"/><Relationship Id="rId1783" Type="http://schemas.openxmlformats.org/officeDocument/2006/relationships/image" Target="media/image810.wmf"/><Relationship Id="rId1990" Type="http://schemas.openxmlformats.org/officeDocument/2006/relationships/oleObject" Target="embeddings/oleObject1071.bin"/><Relationship Id="rId75" Type="http://schemas.openxmlformats.org/officeDocument/2006/relationships/oleObject" Target="embeddings/oleObject39.bin"/><Relationship Id="rId806" Type="http://schemas.openxmlformats.org/officeDocument/2006/relationships/oleObject" Target="embeddings/oleObject449.bin"/><Relationship Id="rId1436" Type="http://schemas.openxmlformats.org/officeDocument/2006/relationships/image" Target="media/image642.wmf"/><Relationship Id="rId1643" Type="http://schemas.openxmlformats.org/officeDocument/2006/relationships/image" Target="media/image743.wmf"/><Relationship Id="rId1850" Type="http://schemas.openxmlformats.org/officeDocument/2006/relationships/oleObject" Target="embeddings/oleObject1000.bin"/><Relationship Id="rId1503" Type="http://schemas.openxmlformats.org/officeDocument/2006/relationships/oleObject" Target="embeddings/oleObject820.bin"/><Relationship Id="rId1710" Type="http://schemas.openxmlformats.org/officeDocument/2006/relationships/image" Target="media/image774.wmf"/><Relationship Id="rId1948" Type="http://schemas.openxmlformats.org/officeDocument/2006/relationships/image" Target="media/image891.wmf"/><Relationship Id="rId291" Type="http://schemas.openxmlformats.org/officeDocument/2006/relationships/oleObject" Target="embeddings/oleObject159.bin"/><Relationship Id="rId1808" Type="http://schemas.openxmlformats.org/officeDocument/2006/relationships/image" Target="media/image822.wmf"/><Relationship Id="rId151" Type="http://schemas.openxmlformats.org/officeDocument/2006/relationships/oleObject" Target="embeddings/oleObject82.bin"/><Relationship Id="rId389" Type="http://schemas.openxmlformats.org/officeDocument/2006/relationships/image" Target="media/image167.wmf"/><Relationship Id="rId596" Type="http://schemas.openxmlformats.org/officeDocument/2006/relationships/oleObject" Target="embeddings/oleObject337.bin"/><Relationship Id="rId249" Type="http://schemas.openxmlformats.org/officeDocument/2006/relationships/oleObject" Target="embeddings/oleObject136.bin"/><Relationship Id="rId456" Type="http://schemas.openxmlformats.org/officeDocument/2006/relationships/oleObject" Target="embeddings/oleObject259.bin"/><Relationship Id="rId663" Type="http://schemas.openxmlformats.org/officeDocument/2006/relationships/oleObject" Target="embeddings/oleObject372.bin"/><Relationship Id="rId870" Type="http://schemas.openxmlformats.org/officeDocument/2006/relationships/oleObject" Target="embeddings/oleObject483.bin"/><Relationship Id="rId1086" Type="http://schemas.openxmlformats.org/officeDocument/2006/relationships/image" Target="media/image478.wmf"/><Relationship Id="rId1293" Type="http://schemas.openxmlformats.org/officeDocument/2006/relationships/image" Target="media/image576.wmf"/><Relationship Id="rId2137" Type="http://schemas.openxmlformats.org/officeDocument/2006/relationships/oleObject" Target="embeddings/oleObject1146.bin"/><Relationship Id="rId109" Type="http://schemas.openxmlformats.org/officeDocument/2006/relationships/image" Target="media/image42.wmf"/><Relationship Id="rId316" Type="http://schemas.openxmlformats.org/officeDocument/2006/relationships/image" Target="media/image135.wmf"/><Relationship Id="rId523" Type="http://schemas.openxmlformats.org/officeDocument/2006/relationships/oleObject" Target="embeddings/oleObject298.bin"/><Relationship Id="rId968" Type="http://schemas.openxmlformats.org/officeDocument/2006/relationships/image" Target="media/image422.wmf"/><Relationship Id="rId1153" Type="http://schemas.openxmlformats.org/officeDocument/2006/relationships/image" Target="media/image511.wmf"/><Relationship Id="rId1598" Type="http://schemas.openxmlformats.org/officeDocument/2006/relationships/oleObject" Target="embeddings/oleObject869.bin"/><Relationship Id="rId97" Type="http://schemas.openxmlformats.org/officeDocument/2006/relationships/oleObject" Target="embeddings/oleObject51.bin"/><Relationship Id="rId730" Type="http://schemas.openxmlformats.org/officeDocument/2006/relationships/image" Target="media/image312.wmf"/><Relationship Id="rId828" Type="http://schemas.openxmlformats.org/officeDocument/2006/relationships/image" Target="media/image360.wmf"/><Relationship Id="rId1013" Type="http://schemas.openxmlformats.org/officeDocument/2006/relationships/image" Target="media/image443.wmf"/><Relationship Id="rId1360" Type="http://schemas.openxmlformats.org/officeDocument/2006/relationships/image" Target="media/image606.wmf"/><Relationship Id="rId1458" Type="http://schemas.openxmlformats.org/officeDocument/2006/relationships/image" Target="media/image653.wmf"/><Relationship Id="rId1665" Type="http://schemas.openxmlformats.org/officeDocument/2006/relationships/image" Target="media/image754.wmf"/><Relationship Id="rId1872" Type="http://schemas.openxmlformats.org/officeDocument/2006/relationships/image" Target="media/image853.wmf"/><Relationship Id="rId1220" Type="http://schemas.openxmlformats.org/officeDocument/2006/relationships/oleObject" Target="embeddings/oleObject670.bin"/><Relationship Id="rId1318" Type="http://schemas.openxmlformats.org/officeDocument/2006/relationships/oleObject" Target="embeddings/oleObject722.bin"/><Relationship Id="rId1525" Type="http://schemas.openxmlformats.org/officeDocument/2006/relationships/image" Target="media/image686.wmf"/><Relationship Id="rId1732" Type="http://schemas.openxmlformats.org/officeDocument/2006/relationships/oleObject" Target="embeddings/oleObject940.bin"/><Relationship Id="rId24" Type="http://schemas.openxmlformats.org/officeDocument/2006/relationships/oleObject" Target="embeddings/oleObject10.bin"/><Relationship Id="rId173" Type="http://schemas.openxmlformats.org/officeDocument/2006/relationships/image" Target="media/image72.wmf"/><Relationship Id="rId380" Type="http://schemas.openxmlformats.org/officeDocument/2006/relationships/oleObject" Target="embeddings/oleObject210.bin"/><Relationship Id="rId2061" Type="http://schemas.openxmlformats.org/officeDocument/2006/relationships/image" Target="media/image946.wmf"/><Relationship Id="rId240" Type="http://schemas.openxmlformats.org/officeDocument/2006/relationships/oleObject" Target="embeddings/oleObject131.bin"/><Relationship Id="rId478" Type="http://schemas.openxmlformats.org/officeDocument/2006/relationships/oleObject" Target="embeddings/oleObject272.bin"/><Relationship Id="rId685" Type="http://schemas.openxmlformats.org/officeDocument/2006/relationships/oleObject" Target="embeddings/oleObject386.bin"/><Relationship Id="rId892" Type="http://schemas.openxmlformats.org/officeDocument/2006/relationships/oleObject" Target="embeddings/oleObject494.bin"/><Relationship Id="rId2159" Type="http://schemas.openxmlformats.org/officeDocument/2006/relationships/oleObject" Target="embeddings/oleObject1158.bin"/><Relationship Id="rId100" Type="http://schemas.openxmlformats.org/officeDocument/2006/relationships/oleObject" Target="embeddings/oleObject53.bin"/><Relationship Id="rId338" Type="http://schemas.openxmlformats.org/officeDocument/2006/relationships/image" Target="media/image145.wmf"/><Relationship Id="rId545" Type="http://schemas.openxmlformats.org/officeDocument/2006/relationships/image" Target="media/image228.wmf"/><Relationship Id="rId752" Type="http://schemas.openxmlformats.org/officeDocument/2006/relationships/image" Target="media/image323.wmf"/><Relationship Id="rId1175" Type="http://schemas.openxmlformats.org/officeDocument/2006/relationships/image" Target="media/image522.wmf"/><Relationship Id="rId1382" Type="http://schemas.openxmlformats.org/officeDocument/2006/relationships/image" Target="media/image616.wmf"/><Relationship Id="rId2019" Type="http://schemas.openxmlformats.org/officeDocument/2006/relationships/image" Target="media/image925.wmf"/><Relationship Id="rId405" Type="http://schemas.openxmlformats.org/officeDocument/2006/relationships/image" Target="media/image173.wmf"/><Relationship Id="rId612" Type="http://schemas.openxmlformats.org/officeDocument/2006/relationships/oleObject" Target="embeddings/oleObject345.bin"/><Relationship Id="rId1035" Type="http://schemas.openxmlformats.org/officeDocument/2006/relationships/image" Target="media/image454.wmf"/><Relationship Id="rId1242" Type="http://schemas.openxmlformats.org/officeDocument/2006/relationships/oleObject" Target="embeddings/oleObject683.bin"/><Relationship Id="rId1687" Type="http://schemas.openxmlformats.org/officeDocument/2006/relationships/oleObject" Target="embeddings/oleObject917.bin"/><Relationship Id="rId1894" Type="http://schemas.openxmlformats.org/officeDocument/2006/relationships/image" Target="media/image864.wmf"/><Relationship Id="rId917" Type="http://schemas.openxmlformats.org/officeDocument/2006/relationships/oleObject" Target="embeddings/oleObject508.bin"/><Relationship Id="rId1102" Type="http://schemas.openxmlformats.org/officeDocument/2006/relationships/image" Target="media/image486.wmf"/><Relationship Id="rId1547" Type="http://schemas.openxmlformats.org/officeDocument/2006/relationships/oleObject" Target="embeddings/oleObject843.bin"/><Relationship Id="rId1754" Type="http://schemas.openxmlformats.org/officeDocument/2006/relationships/oleObject" Target="embeddings/oleObject951.bin"/><Relationship Id="rId1961" Type="http://schemas.openxmlformats.org/officeDocument/2006/relationships/oleObject" Target="embeddings/oleObject1056.bin"/><Relationship Id="rId46" Type="http://schemas.openxmlformats.org/officeDocument/2006/relationships/oleObject" Target="embeddings/oleObject23.bin"/><Relationship Id="rId1407" Type="http://schemas.openxmlformats.org/officeDocument/2006/relationships/image" Target="media/image628.wmf"/><Relationship Id="rId1614" Type="http://schemas.openxmlformats.org/officeDocument/2006/relationships/oleObject" Target="embeddings/oleObject878.bin"/><Relationship Id="rId1821" Type="http://schemas.openxmlformats.org/officeDocument/2006/relationships/oleObject" Target="embeddings/oleObject985.bin"/><Relationship Id="rId195" Type="http://schemas.openxmlformats.org/officeDocument/2006/relationships/oleObject" Target="embeddings/oleObject105.bin"/><Relationship Id="rId1919" Type="http://schemas.openxmlformats.org/officeDocument/2006/relationships/oleObject" Target="embeddings/oleObject1035.bin"/><Relationship Id="rId2083" Type="http://schemas.openxmlformats.org/officeDocument/2006/relationships/image" Target="media/image957.wmf"/><Relationship Id="rId262" Type="http://schemas.openxmlformats.org/officeDocument/2006/relationships/image" Target="media/image111.wmf"/><Relationship Id="rId567" Type="http://schemas.openxmlformats.org/officeDocument/2006/relationships/image" Target="media/image238.wmf"/><Relationship Id="rId1197" Type="http://schemas.openxmlformats.org/officeDocument/2006/relationships/oleObject" Target="embeddings/oleObject657.bin"/><Relationship Id="rId2150" Type="http://schemas.openxmlformats.org/officeDocument/2006/relationships/oleObject" Target="embeddings/oleObject1153.bin"/><Relationship Id="rId122" Type="http://schemas.openxmlformats.org/officeDocument/2006/relationships/oleObject" Target="embeddings/oleObject67.bin"/><Relationship Id="rId774" Type="http://schemas.openxmlformats.org/officeDocument/2006/relationships/image" Target="media/image334.wmf"/><Relationship Id="rId981" Type="http://schemas.openxmlformats.org/officeDocument/2006/relationships/oleObject" Target="embeddings/oleObject546.bin"/><Relationship Id="rId1057" Type="http://schemas.openxmlformats.org/officeDocument/2006/relationships/image" Target="media/image465.wmf"/><Relationship Id="rId2010" Type="http://schemas.openxmlformats.org/officeDocument/2006/relationships/oleObject" Target="embeddings/oleObject1081.bin"/><Relationship Id="rId427" Type="http://schemas.openxmlformats.org/officeDocument/2006/relationships/image" Target="media/image177.wmf"/><Relationship Id="rId634" Type="http://schemas.openxmlformats.org/officeDocument/2006/relationships/oleObject" Target="embeddings/oleObject357.bin"/><Relationship Id="rId841" Type="http://schemas.openxmlformats.org/officeDocument/2006/relationships/image" Target="media/image366.wmf"/><Relationship Id="rId1264" Type="http://schemas.openxmlformats.org/officeDocument/2006/relationships/image" Target="media/image562.wmf"/><Relationship Id="rId1471" Type="http://schemas.openxmlformats.org/officeDocument/2006/relationships/oleObject" Target="embeddings/oleObject804.bin"/><Relationship Id="rId1569" Type="http://schemas.openxmlformats.org/officeDocument/2006/relationships/oleObject" Target="embeddings/oleObject854.bin"/><Relationship Id="rId2108" Type="http://schemas.openxmlformats.org/officeDocument/2006/relationships/oleObject" Target="embeddings/oleObject1131.bin"/><Relationship Id="rId701" Type="http://schemas.openxmlformats.org/officeDocument/2006/relationships/image" Target="media/image299.wmf"/><Relationship Id="rId939" Type="http://schemas.openxmlformats.org/officeDocument/2006/relationships/oleObject" Target="embeddings/oleObject520.bin"/><Relationship Id="rId1124" Type="http://schemas.openxmlformats.org/officeDocument/2006/relationships/image" Target="media/image497.wmf"/><Relationship Id="rId1331" Type="http://schemas.openxmlformats.org/officeDocument/2006/relationships/oleObject" Target="embeddings/oleObject729.bin"/><Relationship Id="rId1776" Type="http://schemas.openxmlformats.org/officeDocument/2006/relationships/oleObject" Target="embeddings/oleObject962.bin"/><Relationship Id="rId1983" Type="http://schemas.openxmlformats.org/officeDocument/2006/relationships/oleObject" Target="embeddings/oleObject1067.bin"/><Relationship Id="rId68" Type="http://schemas.openxmlformats.org/officeDocument/2006/relationships/image" Target="media/image25.wmf"/><Relationship Id="rId1429" Type="http://schemas.openxmlformats.org/officeDocument/2006/relationships/oleObject" Target="embeddings/oleObject783.bin"/><Relationship Id="rId1636" Type="http://schemas.openxmlformats.org/officeDocument/2006/relationships/oleObject" Target="embeddings/oleObject889.bin"/><Relationship Id="rId1843" Type="http://schemas.openxmlformats.org/officeDocument/2006/relationships/oleObject" Target="embeddings/oleObject996.bin"/><Relationship Id="rId1703" Type="http://schemas.openxmlformats.org/officeDocument/2006/relationships/oleObject" Target="embeddings/oleObject925.bin"/><Relationship Id="rId1910" Type="http://schemas.openxmlformats.org/officeDocument/2006/relationships/image" Target="media/image872.wmf"/><Relationship Id="rId284" Type="http://schemas.openxmlformats.org/officeDocument/2006/relationships/image" Target="media/image121.wmf"/><Relationship Id="rId491" Type="http://schemas.openxmlformats.org/officeDocument/2006/relationships/oleObject" Target="embeddings/oleObject281.bin"/><Relationship Id="rId2172" Type="http://schemas.openxmlformats.org/officeDocument/2006/relationships/oleObject" Target="embeddings/oleObject1165.bin"/><Relationship Id="rId144" Type="http://schemas.openxmlformats.org/officeDocument/2006/relationships/oleObject" Target="embeddings/oleObject78.bin"/><Relationship Id="rId589" Type="http://schemas.openxmlformats.org/officeDocument/2006/relationships/image" Target="media/image248.wmf"/><Relationship Id="rId796" Type="http://schemas.openxmlformats.org/officeDocument/2006/relationships/image" Target="media/image345.wmf"/><Relationship Id="rId351" Type="http://schemas.openxmlformats.org/officeDocument/2006/relationships/image" Target="media/image150.wmf"/><Relationship Id="rId449" Type="http://schemas.openxmlformats.org/officeDocument/2006/relationships/image" Target="media/image186.wmf"/><Relationship Id="rId656" Type="http://schemas.openxmlformats.org/officeDocument/2006/relationships/image" Target="media/image280.wmf"/><Relationship Id="rId863" Type="http://schemas.openxmlformats.org/officeDocument/2006/relationships/image" Target="media/image376.wmf"/><Relationship Id="rId1079" Type="http://schemas.openxmlformats.org/officeDocument/2006/relationships/image" Target="media/image475.wmf"/><Relationship Id="rId1286" Type="http://schemas.openxmlformats.org/officeDocument/2006/relationships/oleObject" Target="embeddings/oleObject706.bin"/><Relationship Id="rId1493" Type="http://schemas.openxmlformats.org/officeDocument/2006/relationships/oleObject" Target="embeddings/oleObject815.bin"/><Relationship Id="rId2032" Type="http://schemas.openxmlformats.org/officeDocument/2006/relationships/oleObject" Target="embeddings/oleObject1093.bin"/><Relationship Id="rId211" Type="http://schemas.openxmlformats.org/officeDocument/2006/relationships/image" Target="media/image90.wmf"/><Relationship Id="rId309" Type="http://schemas.openxmlformats.org/officeDocument/2006/relationships/oleObject" Target="embeddings/oleObject169.bin"/><Relationship Id="rId516" Type="http://schemas.openxmlformats.org/officeDocument/2006/relationships/oleObject" Target="embeddings/oleObject294.bin"/><Relationship Id="rId1146" Type="http://schemas.openxmlformats.org/officeDocument/2006/relationships/oleObject" Target="embeddings/oleObject631.bin"/><Relationship Id="rId1798" Type="http://schemas.openxmlformats.org/officeDocument/2006/relationships/image" Target="media/image817.wmf"/><Relationship Id="rId723" Type="http://schemas.openxmlformats.org/officeDocument/2006/relationships/oleObject" Target="embeddings/oleObject407.bin"/><Relationship Id="rId930" Type="http://schemas.openxmlformats.org/officeDocument/2006/relationships/image" Target="media/image408.wmf"/><Relationship Id="rId1006" Type="http://schemas.openxmlformats.org/officeDocument/2006/relationships/oleObject" Target="embeddings/oleObject559.bin"/><Relationship Id="rId1353" Type="http://schemas.openxmlformats.org/officeDocument/2006/relationships/oleObject" Target="embeddings/oleObject742.bin"/><Relationship Id="rId1560" Type="http://schemas.openxmlformats.org/officeDocument/2006/relationships/image" Target="media/image703.wmf"/><Relationship Id="rId1658" Type="http://schemas.openxmlformats.org/officeDocument/2006/relationships/oleObject" Target="embeddings/oleObject900.bin"/><Relationship Id="rId1865" Type="http://schemas.openxmlformats.org/officeDocument/2006/relationships/oleObject" Target="embeddings/oleObject1008.bin"/><Relationship Id="rId1213" Type="http://schemas.openxmlformats.org/officeDocument/2006/relationships/oleObject" Target="embeddings/oleObject666.bin"/><Relationship Id="rId1420" Type="http://schemas.openxmlformats.org/officeDocument/2006/relationships/image" Target="media/image634.wmf"/><Relationship Id="rId1518" Type="http://schemas.openxmlformats.org/officeDocument/2006/relationships/image" Target="media/image683.wmf"/><Relationship Id="rId1725" Type="http://schemas.openxmlformats.org/officeDocument/2006/relationships/image" Target="media/image781.wmf"/><Relationship Id="rId1932" Type="http://schemas.openxmlformats.org/officeDocument/2006/relationships/image" Target="media/image883.wmf"/><Relationship Id="rId17" Type="http://schemas.openxmlformats.org/officeDocument/2006/relationships/oleObject" Target="embeddings/oleObject5.bin"/><Relationship Id="rId2194" Type="http://schemas.openxmlformats.org/officeDocument/2006/relationships/image" Target="media/image1010.wmf"/><Relationship Id="rId166" Type="http://schemas.openxmlformats.org/officeDocument/2006/relationships/oleObject" Target="embeddings/oleObject90.bin"/><Relationship Id="rId373" Type="http://schemas.openxmlformats.org/officeDocument/2006/relationships/image" Target="media/image159.wmf"/><Relationship Id="rId580" Type="http://schemas.openxmlformats.org/officeDocument/2006/relationships/oleObject" Target="embeddings/oleObject329.bin"/><Relationship Id="rId2054" Type="http://schemas.openxmlformats.org/officeDocument/2006/relationships/oleObject" Target="embeddings/oleObject1104.bin"/><Relationship Id="rId1" Type="http://schemas.openxmlformats.org/officeDocument/2006/relationships/customXml" Target="../customXml/item1.xml"/><Relationship Id="rId233" Type="http://schemas.openxmlformats.org/officeDocument/2006/relationships/image" Target="media/image100.wmf"/><Relationship Id="rId440" Type="http://schemas.openxmlformats.org/officeDocument/2006/relationships/oleObject" Target="embeddings/oleObject249.bin"/><Relationship Id="rId678" Type="http://schemas.openxmlformats.org/officeDocument/2006/relationships/oleObject" Target="embeddings/oleObject381.bin"/><Relationship Id="rId885" Type="http://schemas.openxmlformats.org/officeDocument/2006/relationships/image" Target="media/image387.wmf"/><Relationship Id="rId1070" Type="http://schemas.openxmlformats.org/officeDocument/2006/relationships/oleObject" Target="embeddings/oleObject592.bin"/><Relationship Id="rId2121" Type="http://schemas.openxmlformats.org/officeDocument/2006/relationships/image" Target="media/image976.wmf"/><Relationship Id="rId300" Type="http://schemas.openxmlformats.org/officeDocument/2006/relationships/oleObject" Target="embeddings/oleObject164.bin"/><Relationship Id="rId538" Type="http://schemas.openxmlformats.org/officeDocument/2006/relationships/oleObject" Target="embeddings/oleObject306.bin"/><Relationship Id="rId745" Type="http://schemas.openxmlformats.org/officeDocument/2006/relationships/oleObject" Target="embeddings/oleObject418.bin"/><Relationship Id="rId952" Type="http://schemas.openxmlformats.org/officeDocument/2006/relationships/image" Target="media/image414.wmf"/><Relationship Id="rId1168" Type="http://schemas.openxmlformats.org/officeDocument/2006/relationships/oleObject" Target="embeddings/oleObject642.bin"/><Relationship Id="rId1375" Type="http://schemas.openxmlformats.org/officeDocument/2006/relationships/oleObject" Target="embeddings/oleObject755.bin"/><Relationship Id="rId1582" Type="http://schemas.openxmlformats.org/officeDocument/2006/relationships/oleObject" Target="embeddings/oleObject861.bin"/><Relationship Id="rId81" Type="http://schemas.openxmlformats.org/officeDocument/2006/relationships/oleObject" Target="embeddings/oleObject42.bin"/><Relationship Id="rId605" Type="http://schemas.openxmlformats.org/officeDocument/2006/relationships/image" Target="media/image256.wmf"/><Relationship Id="rId812" Type="http://schemas.openxmlformats.org/officeDocument/2006/relationships/oleObject" Target="embeddings/oleObject452.bin"/><Relationship Id="rId1028" Type="http://schemas.openxmlformats.org/officeDocument/2006/relationships/oleObject" Target="embeddings/oleObject570.bin"/><Relationship Id="rId1235" Type="http://schemas.openxmlformats.org/officeDocument/2006/relationships/oleObject" Target="embeddings/oleObject679.bin"/><Relationship Id="rId1442" Type="http://schemas.openxmlformats.org/officeDocument/2006/relationships/image" Target="media/image645.wmf"/><Relationship Id="rId1887" Type="http://schemas.openxmlformats.org/officeDocument/2006/relationships/oleObject" Target="embeddings/oleObject101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D4FA0-F526-4270-A9F5-35F42A2A6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16987</Words>
  <Characters>96826</Characters>
  <Application>Microsoft Office Word</Application>
  <DocSecurity>0</DocSecurity>
  <Lines>806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kiot</dc:creator>
  <cp:lastModifiedBy>S&amp;H</cp:lastModifiedBy>
  <cp:revision>4</cp:revision>
  <cp:lastPrinted>2018-01-18T10:25:00Z</cp:lastPrinted>
  <dcterms:created xsi:type="dcterms:W3CDTF">2018-09-22T04:50:00Z</dcterms:created>
  <dcterms:modified xsi:type="dcterms:W3CDTF">2019-02-26T10:49:00Z</dcterms:modified>
</cp:coreProperties>
</file>